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7B1273" w14:textId="77777777" w:rsidR="00045FC6" w:rsidRPr="00045FC6" w:rsidRDefault="00045FC6" w:rsidP="00045FC6">
      <w:pPr>
        <w:spacing w:line="480" w:lineRule="auto"/>
        <w:rPr>
          <w:rFonts w:ascii="Times New Roman" w:hAnsi="Times New Roman" w:cs="Times New Roman"/>
        </w:rPr>
      </w:pPr>
      <w:r w:rsidRPr="00045FC6">
        <w:rPr>
          <w:rFonts w:ascii="Times New Roman" w:hAnsi="Times New Roman" w:cs="Times New Roman"/>
        </w:rPr>
        <w:t xml:space="preserve">RUNNING HEAD: GENDER AND VICTIMIZATION HISTORY </w:t>
      </w:r>
    </w:p>
    <w:p w14:paraId="097F77E8" w14:textId="77777777" w:rsidR="00045FC6" w:rsidRPr="00045FC6" w:rsidRDefault="00045FC6" w:rsidP="00045FC6">
      <w:pPr>
        <w:spacing w:line="480" w:lineRule="auto"/>
        <w:rPr>
          <w:rFonts w:ascii="Times New Roman" w:hAnsi="Times New Roman" w:cs="Times New Roman"/>
        </w:rPr>
      </w:pPr>
    </w:p>
    <w:p w14:paraId="7A27C69C" w14:textId="77777777" w:rsidR="00045FC6" w:rsidRPr="00045FC6" w:rsidRDefault="00045FC6" w:rsidP="00045FC6">
      <w:pPr>
        <w:spacing w:line="480" w:lineRule="auto"/>
        <w:jc w:val="center"/>
        <w:rPr>
          <w:rFonts w:ascii="Times New Roman" w:hAnsi="Times New Roman" w:cs="Times New Roman"/>
        </w:rPr>
      </w:pPr>
      <w:r w:rsidRPr="00045FC6">
        <w:rPr>
          <w:rFonts w:ascii="Times New Roman" w:hAnsi="Times New Roman" w:cs="Times New Roman"/>
        </w:rPr>
        <w:t>THE IMPACT OF CHILDREN’S GENDER AND VICTIMIZATION HISTORY ON SELF-COGNITION AND PERCEIVED MEANNESS</w:t>
      </w:r>
    </w:p>
    <w:p w14:paraId="62FB4BE0" w14:textId="77777777" w:rsidR="00045FC6" w:rsidRPr="00045FC6" w:rsidRDefault="00045FC6" w:rsidP="00045FC6">
      <w:pPr>
        <w:jc w:val="center"/>
        <w:rPr>
          <w:rFonts w:ascii="Times New Roman" w:hAnsi="Times New Roman" w:cs="Times New Roman"/>
        </w:rPr>
      </w:pPr>
    </w:p>
    <w:p w14:paraId="5D9ABE4B" w14:textId="77777777" w:rsidR="00045FC6" w:rsidRPr="00045FC6" w:rsidRDefault="00045FC6" w:rsidP="00045FC6">
      <w:pPr>
        <w:jc w:val="center"/>
        <w:rPr>
          <w:rFonts w:ascii="Times New Roman" w:hAnsi="Times New Roman" w:cs="Times New Roman"/>
        </w:rPr>
      </w:pPr>
    </w:p>
    <w:p w14:paraId="14832EFF" w14:textId="77777777" w:rsidR="00045FC6" w:rsidRPr="00045FC6" w:rsidRDefault="00045FC6" w:rsidP="00045FC6">
      <w:pPr>
        <w:jc w:val="center"/>
        <w:rPr>
          <w:rFonts w:ascii="Times New Roman" w:hAnsi="Times New Roman" w:cs="Times New Roman"/>
        </w:rPr>
      </w:pPr>
      <w:r w:rsidRPr="00045FC6">
        <w:rPr>
          <w:rFonts w:ascii="Times New Roman" w:hAnsi="Times New Roman" w:cs="Times New Roman"/>
        </w:rPr>
        <w:t>Alessandra M. Camino</w:t>
      </w:r>
    </w:p>
    <w:p w14:paraId="07AEA7C2" w14:textId="77777777" w:rsidR="00045FC6" w:rsidRPr="00045FC6" w:rsidRDefault="00045FC6" w:rsidP="00045FC6">
      <w:pPr>
        <w:jc w:val="center"/>
        <w:rPr>
          <w:rFonts w:ascii="Times New Roman" w:hAnsi="Times New Roman" w:cs="Times New Roman"/>
        </w:rPr>
      </w:pPr>
    </w:p>
    <w:p w14:paraId="52667D04" w14:textId="77777777" w:rsidR="00045FC6" w:rsidRPr="00045FC6" w:rsidRDefault="00045FC6" w:rsidP="00045FC6">
      <w:pPr>
        <w:jc w:val="center"/>
        <w:rPr>
          <w:rFonts w:ascii="Times New Roman" w:hAnsi="Times New Roman" w:cs="Times New Roman"/>
        </w:rPr>
      </w:pPr>
    </w:p>
    <w:p w14:paraId="40D6DD7E" w14:textId="77777777" w:rsidR="00045FC6" w:rsidRPr="00045FC6" w:rsidRDefault="00045FC6" w:rsidP="00045FC6">
      <w:pPr>
        <w:spacing w:line="480" w:lineRule="auto"/>
        <w:jc w:val="center"/>
        <w:rPr>
          <w:rFonts w:ascii="Times New Roman" w:hAnsi="Times New Roman" w:cs="Times New Roman"/>
        </w:rPr>
      </w:pPr>
      <w:r w:rsidRPr="00045FC6">
        <w:rPr>
          <w:rFonts w:ascii="Times New Roman" w:hAnsi="Times New Roman" w:cs="Times New Roman"/>
        </w:rPr>
        <w:t>Honors Thesis</w:t>
      </w:r>
    </w:p>
    <w:p w14:paraId="0DFBF8DA" w14:textId="77777777" w:rsidR="00045FC6" w:rsidRPr="00045FC6" w:rsidRDefault="00045FC6" w:rsidP="00045FC6">
      <w:pPr>
        <w:spacing w:line="480" w:lineRule="auto"/>
        <w:jc w:val="center"/>
        <w:rPr>
          <w:rFonts w:ascii="Times New Roman" w:hAnsi="Times New Roman" w:cs="Times New Roman"/>
        </w:rPr>
      </w:pPr>
      <w:r w:rsidRPr="00045FC6">
        <w:rPr>
          <w:rFonts w:ascii="Times New Roman" w:hAnsi="Times New Roman" w:cs="Times New Roman"/>
        </w:rPr>
        <w:t>Submitted to the Faculty of the</w:t>
      </w:r>
    </w:p>
    <w:p w14:paraId="16868104" w14:textId="77777777" w:rsidR="00045FC6" w:rsidRPr="00045FC6" w:rsidRDefault="00045FC6" w:rsidP="00045FC6">
      <w:pPr>
        <w:spacing w:line="480" w:lineRule="auto"/>
        <w:jc w:val="center"/>
        <w:rPr>
          <w:rFonts w:ascii="Times New Roman" w:hAnsi="Times New Roman" w:cs="Times New Roman"/>
        </w:rPr>
      </w:pPr>
      <w:r w:rsidRPr="00045FC6">
        <w:rPr>
          <w:rFonts w:ascii="Times New Roman" w:hAnsi="Times New Roman" w:cs="Times New Roman"/>
        </w:rPr>
        <w:t>Undergraduate Psychology Honors Department of Vanderbilt University</w:t>
      </w:r>
    </w:p>
    <w:p w14:paraId="4110244F" w14:textId="77777777" w:rsidR="00045FC6" w:rsidRPr="00045FC6" w:rsidRDefault="00045FC6" w:rsidP="00045FC6">
      <w:pPr>
        <w:spacing w:line="480" w:lineRule="auto"/>
        <w:jc w:val="center"/>
        <w:rPr>
          <w:rFonts w:ascii="Times New Roman" w:hAnsi="Times New Roman" w:cs="Times New Roman"/>
        </w:rPr>
      </w:pPr>
      <w:proofErr w:type="gramStart"/>
      <w:r w:rsidRPr="00045FC6">
        <w:rPr>
          <w:rFonts w:ascii="Times New Roman" w:hAnsi="Times New Roman" w:cs="Times New Roman"/>
        </w:rPr>
        <w:t>for</w:t>
      </w:r>
      <w:proofErr w:type="gramEnd"/>
      <w:r w:rsidRPr="00045FC6">
        <w:rPr>
          <w:rFonts w:ascii="Times New Roman" w:hAnsi="Times New Roman" w:cs="Times New Roman"/>
        </w:rPr>
        <w:t xml:space="preserve"> the fulfillment of the requirements </w:t>
      </w:r>
    </w:p>
    <w:p w14:paraId="234DCAD6" w14:textId="77777777" w:rsidR="00045FC6" w:rsidRPr="00045FC6" w:rsidRDefault="00045FC6" w:rsidP="00045FC6">
      <w:pPr>
        <w:jc w:val="center"/>
        <w:rPr>
          <w:rFonts w:ascii="Times New Roman" w:hAnsi="Times New Roman" w:cs="Times New Roman"/>
        </w:rPr>
      </w:pPr>
      <w:proofErr w:type="gramStart"/>
      <w:r w:rsidRPr="00045FC6">
        <w:rPr>
          <w:rFonts w:ascii="Times New Roman" w:hAnsi="Times New Roman" w:cs="Times New Roman"/>
        </w:rPr>
        <w:t>for</w:t>
      </w:r>
      <w:proofErr w:type="gramEnd"/>
      <w:r w:rsidRPr="00045FC6">
        <w:rPr>
          <w:rFonts w:ascii="Times New Roman" w:hAnsi="Times New Roman" w:cs="Times New Roman"/>
        </w:rPr>
        <w:t xml:space="preserve"> a honor degree of</w:t>
      </w:r>
    </w:p>
    <w:p w14:paraId="7A6B28F0" w14:textId="77777777" w:rsidR="00045FC6" w:rsidRPr="00045FC6" w:rsidRDefault="00045FC6" w:rsidP="00045FC6">
      <w:pPr>
        <w:jc w:val="center"/>
        <w:rPr>
          <w:rFonts w:ascii="Times New Roman" w:hAnsi="Times New Roman" w:cs="Times New Roman"/>
        </w:rPr>
      </w:pPr>
    </w:p>
    <w:p w14:paraId="7C0E7E0A" w14:textId="77777777" w:rsidR="00045FC6" w:rsidRPr="00045FC6" w:rsidRDefault="00045FC6" w:rsidP="00045FC6">
      <w:pPr>
        <w:jc w:val="center"/>
        <w:rPr>
          <w:rFonts w:ascii="Times New Roman" w:hAnsi="Times New Roman" w:cs="Times New Roman"/>
        </w:rPr>
      </w:pPr>
    </w:p>
    <w:p w14:paraId="53063367" w14:textId="77777777" w:rsidR="00045FC6" w:rsidRPr="00045FC6" w:rsidRDefault="00045FC6" w:rsidP="00045FC6">
      <w:pPr>
        <w:jc w:val="center"/>
        <w:rPr>
          <w:rFonts w:ascii="Times New Roman" w:hAnsi="Times New Roman" w:cs="Times New Roman"/>
        </w:rPr>
      </w:pPr>
      <w:r w:rsidRPr="00045FC6">
        <w:rPr>
          <w:rFonts w:ascii="Times New Roman" w:hAnsi="Times New Roman" w:cs="Times New Roman"/>
        </w:rPr>
        <w:t>PSYCHOLOGY HONORS</w:t>
      </w:r>
    </w:p>
    <w:p w14:paraId="2FEED44E" w14:textId="77777777" w:rsidR="00045FC6" w:rsidRPr="00045FC6" w:rsidRDefault="00045FC6" w:rsidP="00045FC6">
      <w:pPr>
        <w:jc w:val="center"/>
        <w:rPr>
          <w:rFonts w:ascii="Times New Roman" w:hAnsi="Times New Roman" w:cs="Times New Roman"/>
        </w:rPr>
      </w:pPr>
    </w:p>
    <w:p w14:paraId="78537EA9" w14:textId="77777777" w:rsidR="00045FC6" w:rsidRPr="00045FC6" w:rsidRDefault="00045FC6" w:rsidP="00045FC6">
      <w:pPr>
        <w:spacing w:line="480" w:lineRule="auto"/>
        <w:rPr>
          <w:rFonts w:ascii="Times New Roman" w:hAnsi="Times New Roman" w:cs="Times New Roman"/>
        </w:rPr>
      </w:pPr>
    </w:p>
    <w:p w14:paraId="362F20CA" w14:textId="77777777" w:rsidR="00045FC6" w:rsidRPr="00045FC6" w:rsidRDefault="00045FC6" w:rsidP="00045FC6">
      <w:pPr>
        <w:spacing w:line="480" w:lineRule="auto"/>
        <w:jc w:val="center"/>
        <w:rPr>
          <w:rFonts w:ascii="Times New Roman" w:hAnsi="Times New Roman" w:cs="Times New Roman"/>
        </w:rPr>
      </w:pPr>
      <w:proofErr w:type="gramStart"/>
      <w:r w:rsidRPr="00045FC6">
        <w:rPr>
          <w:rFonts w:ascii="Times New Roman" w:hAnsi="Times New Roman" w:cs="Times New Roman"/>
        </w:rPr>
        <w:t>May,</w:t>
      </w:r>
      <w:proofErr w:type="gramEnd"/>
      <w:r w:rsidRPr="00045FC6">
        <w:rPr>
          <w:rFonts w:ascii="Times New Roman" w:hAnsi="Times New Roman" w:cs="Times New Roman"/>
        </w:rPr>
        <w:t xml:space="preserve"> 2014</w:t>
      </w:r>
    </w:p>
    <w:p w14:paraId="4909C7EA" w14:textId="77777777" w:rsidR="00045FC6" w:rsidRPr="00045FC6" w:rsidRDefault="00045FC6" w:rsidP="00045FC6">
      <w:pPr>
        <w:jc w:val="center"/>
        <w:rPr>
          <w:rFonts w:ascii="Times New Roman" w:hAnsi="Times New Roman" w:cs="Times New Roman"/>
        </w:rPr>
      </w:pPr>
      <w:r w:rsidRPr="00045FC6">
        <w:rPr>
          <w:rFonts w:ascii="Times New Roman" w:hAnsi="Times New Roman" w:cs="Times New Roman"/>
        </w:rPr>
        <w:t xml:space="preserve">Nashville, Tennessee </w:t>
      </w:r>
    </w:p>
    <w:p w14:paraId="17473061" w14:textId="77777777" w:rsidR="00045FC6" w:rsidRPr="00045FC6" w:rsidRDefault="00045FC6" w:rsidP="00045FC6">
      <w:pPr>
        <w:jc w:val="center"/>
        <w:rPr>
          <w:rFonts w:ascii="Times New Roman" w:hAnsi="Times New Roman" w:cs="Times New Roman"/>
        </w:rPr>
      </w:pPr>
    </w:p>
    <w:p w14:paraId="2117C0F2" w14:textId="77777777" w:rsidR="00045FC6" w:rsidRPr="00045FC6" w:rsidRDefault="00045FC6" w:rsidP="00045FC6">
      <w:pPr>
        <w:jc w:val="center"/>
        <w:rPr>
          <w:rFonts w:ascii="Times New Roman" w:hAnsi="Times New Roman" w:cs="Times New Roman"/>
        </w:rPr>
      </w:pPr>
    </w:p>
    <w:p w14:paraId="2751D73C" w14:textId="77777777" w:rsidR="00045FC6" w:rsidRPr="00045FC6" w:rsidRDefault="00045FC6" w:rsidP="00045FC6">
      <w:pPr>
        <w:jc w:val="center"/>
        <w:rPr>
          <w:rFonts w:ascii="Times New Roman" w:hAnsi="Times New Roman" w:cs="Times New Roman"/>
        </w:rPr>
      </w:pPr>
      <w:r w:rsidRPr="00045FC6">
        <w:rPr>
          <w:rFonts w:ascii="Times New Roman" w:hAnsi="Times New Roman" w:cs="Times New Roman"/>
        </w:rPr>
        <w:t>Approved:</w:t>
      </w:r>
    </w:p>
    <w:p w14:paraId="09BAF20A" w14:textId="77777777" w:rsidR="00045FC6" w:rsidRPr="00045FC6" w:rsidRDefault="00045FC6" w:rsidP="00045FC6">
      <w:pPr>
        <w:jc w:val="center"/>
        <w:rPr>
          <w:rFonts w:ascii="Times New Roman" w:hAnsi="Times New Roman" w:cs="Times New Roman"/>
        </w:rPr>
      </w:pPr>
    </w:p>
    <w:p w14:paraId="63E429EB" w14:textId="77777777" w:rsidR="00045FC6" w:rsidRPr="00045FC6" w:rsidRDefault="00045FC6" w:rsidP="00045FC6">
      <w:pPr>
        <w:jc w:val="center"/>
        <w:rPr>
          <w:rFonts w:ascii="Times New Roman" w:hAnsi="Times New Roman" w:cs="Times New Roman"/>
        </w:rPr>
      </w:pPr>
      <w:r w:rsidRPr="00045FC6">
        <w:rPr>
          <w:rFonts w:ascii="Times New Roman" w:hAnsi="Times New Roman" w:cs="Times New Roman"/>
        </w:rPr>
        <w:t>Professor David A. Cole</w:t>
      </w:r>
    </w:p>
    <w:p w14:paraId="432916BB" w14:textId="77777777" w:rsidR="00045FC6" w:rsidRPr="00045FC6" w:rsidRDefault="00045FC6" w:rsidP="00045FC6">
      <w:pPr>
        <w:jc w:val="center"/>
        <w:rPr>
          <w:rFonts w:ascii="Times New Roman" w:hAnsi="Times New Roman" w:cs="Times New Roman"/>
        </w:rPr>
      </w:pPr>
    </w:p>
    <w:p w14:paraId="1A59CF2A" w14:textId="77777777" w:rsidR="00045FC6" w:rsidRPr="00045FC6" w:rsidRDefault="00045FC6" w:rsidP="00045FC6">
      <w:pPr>
        <w:spacing w:line="480" w:lineRule="auto"/>
        <w:jc w:val="center"/>
        <w:rPr>
          <w:rFonts w:ascii="Times New Roman" w:hAnsi="Times New Roman" w:cs="Times New Roman"/>
        </w:rPr>
      </w:pPr>
    </w:p>
    <w:p w14:paraId="026D3FD3" w14:textId="77777777" w:rsidR="00045FC6" w:rsidRPr="00045FC6" w:rsidRDefault="00045FC6" w:rsidP="00045FC6">
      <w:pPr>
        <w:rPr>
          <w:rFonts w:ascii="Times New Roman" w:hAnsi="Times New Roman" w:cs="Times New Roman"/>
          <w:b/>
        </w:rPr>
      </w:pPr>
    </w:p>
    <w:p w14:paraId="343632A8" w14:textId="77777777" w:rsidR="00045FC6" w:rsidRPr="00045FC6" w:rsidRDefault="00045FC6" w:rsidP="00045FC6">
      <w:pPr>
        <w:spacing w:line="480" w:lineRule="auto"/>
        <w:jc w:val="both"/>
        <w:rPr>
          <w:rFonts w:ascii="Times New Roman" w:hAnsi="Times New Roman" w:cs="Times New Roman"/>
          <w:b/>
        </w:rPr>
      </w:pPr>
    </w:p>
    <w:p w14:paraId="249662F1" w14:textId="6517528A" w:rsidR="00045FC6" w:rsidRPr="00045FC6" w:rsidRDefault="00045FC6" w:rsidP="00045FC6">
      <w:pPr>
        <w:rPr>
          <w:rFonts w:ascii="Times New Roman" w:hAnsi="Times New Roman" w:cs="Times New Roman"/>
          <w:b/>
        </w:rPr>
      </w:pPr>
      <w:r w:rsidRPr="00045FC6">
        <w:rPr>
          <w:rFonts w:ascii="Times New Roman" w:hAnsi="Times New Roman" w:cs="Times New Roman"/>
          <w:b/>
        </w:rPr>
        <w:br w:type="page"/>
      </w:r>
      <w:r w:rsidRPr="00045FC6">
        <w:rPr>
          <w:rFonts w:ascii="Times New Roman" w:hAnsi="Times New Roman" w:cs="Times New Roman"/>
        </w:rPr>
        <w:lastRenderedPageBreak/>
        <w:t>ACKNOWLEDGEMENTS</w:t>
      </w:r>
    </w:p>
    <w:p w14:paraId="385E816F" w14:textId="77777777" w:rsidR="00045FC6" w:rsidRPr="00045FC6" w:rsidRDefault="00045FC6" w:rsidP="00045FC6">
      <w:pPr>
        <w:jc w:val="center"/>
        <w:rPr>
          <w:rFonts w:ascii="Times New Roman" w:hAnsi="Times New Roman" w:cs="Times New Roman"/>
        </w:rPr>
      </w:pPr>
    </w:p>
    <w:p w14:paraId="1C98420D" w14:textId="77777777" w:rsidR="00045FC6" w:rsidRPr="00045FC6" w:rsidRDefault="00045FC6" w:rsidP="00045FC6">
      <w:pPr>
        <w:rPr>
          <w:rFonts w:ascii="Times New Roman" w:hAnsi="Times New Roman" w:cs="Times New Roman"/>
        </w:rPr>
      </w:pPr>
    </w:p>
    <w:p w14:paraId="182AA9DE" w14:textId="77777777" w:rsidR="00045FC6" w:rsidRPr="00045FC6" w:rsidRDefault="00045FC6" w:rsidP="00045FC6">
      <w:pPr>
        <w:spacing w:line="480" w:lineRule="auto"/>
        <w:rPr>
          <w:rFonts w:ascii="Times New Roman" w:hAnsi="Times New Roman" w:cs="Times New Roman"/>
        </w:rPr>
      </w:pPr>
      <w:r w:rsidRPr="00045FC6">
        <w:rPr>
          <w:rFonts w:ascii="Times New Roman" w:hAnsi="Times New Roman" w:cs="Times New Roman"/>
        </w:rPr>
        <w:tab/>
        <w:t xml:space="preserve">This project would not have been possible without the support, instruction, and endless guidance of Dr. David A. Cole. I am extremely thankful to have him as an advisor. I would also like to thank </w:t>
      </w:r>
      <w:proofErr w:type="spellStart"/>
      <w:r w:rsidRPr="00045FC6">
        <w:rPr>
          <w:rFonts w:ascii="Times New Roman" w:hAnsi="Times New Roman" w:cs="Times New Roman"/>
        </w:rPr>
        <w:t>Keneisha</w:t>
      </w:r>
      <w:proofErr w:type="spellEnd"/>
      <w:r w:rsidRPr="00045FC6">
        <w:rPr>
          <w:rFonts w:ascii="Times New Roman" w:hAnsi="Times New Roman" w:cs="Times New Roman"/>
        </w:rPr>
        <w:t xml:space="preserve"> Sinclair-McBride, without whom I would never have been able to produce a final product. I am also grateful to Megan Saylor for being a wonderful instructor and moral support pillar throughout these past two years. Lastly I would like to acknowledge my fellow students in the Cole lab and our participants for their help with this project. </w:t>
      </w:r>
    </w:p>
    <w:p w14:paraId="37C36584" w14:textId="77777777" w:rsidR="00045FC6" w:rsidRPr="00045FC6" w:rsidRDefault="00045FC6" w:rsidP="00045FC6">
      <w:pPr>
        <w:spacing w:line="480" w:lineRule="auto"/>
        <w:rPr>
          <w:rFonts w:ascii="Times New Roman" w:hAnsi="Times New Roman" w:cs="Times New Roman"/>
        </w:rPr>
      </w:pPr>
      <w:r w:rsidRPr="00045FC6">
        <w:rPr>
          <w:rFonts w:ascii="Times New Roman" w:hAnsi="Times New Roman" w:cs="Times New Roman"/>
        </w:rPr>
        <w:tab/>
        <w:t xml:space="preserve"> </w:t>
      </w:r>
    </w:p>
    <w:p w14:paraId="5E1A57D0" w14:textId="77777777" w:rsidR="00045FC6" w:rsidRPr="00045FC6" w:rsidRDefault="00045FC6" w:rsidP="00045FC6">
      <w:pPr>
        <w:rPr>
          <w:rFonts w:ascii="Times New Roman" w:hAnsi="Times New Roman" w:cs="Times New Roman"/>
          <w:b/>
        </w:rPr>
      </w:pPr>
    </w:p>
    <w:p w14:paraId="33A79EC1" w14:textId="77777777" w:rsidR="00045FC6" w:rsidRPr="00045FC6" w:rsidRDefault="00045FC6" w:rsidP="00045FC6">
      <w:pPr>
        <w:rPr>
          <w:rFonts w:ascii="Times New Roman" w:hAnsi="Times New Roman" w:cs="Times New Roman"/>
          <w:b/>
        </w:rPr>
      </w:pPr>
    </w:p>
    <w:p w14:paraId="408223EF" w14:textId="77777777" w:rsidR="00045FC6" w:rsidRPr="00045FC6" w:rsidRDefault="00045FC6" w:rsidP="00045FC6">
      <w:pPr>
        <w:rPr>
          <w:rFonts w:ascii="Times New Roman" w:hAnsi="Times New Roman" w:cs="Times New Roman"/>
          <w:b/>
        </w:rPr>
      </w:pPr>
    </w:p>
    <w:p w14:paraId="5BA96F26" w14:textId="77777777" w:rsidR="00045FC6" w:rsidRPr="00045FC6" w:rsidRDefault="00045FC6" w:rsidP="00045FC6">
      <w:pPr>
        <w:rPr>
          <w:rFonts w:ascii="Times New Roman" w:hAnsi="Times New Roman" w:cs="Times New Roman"/>
          <w:b/>
        </w:rPr>
      </w:pPr>
      <w:r w:rsidRPr="00045FC6">
        <w:rPr>
          <w:rFonts w:ascii="Times New Roman" w:hAnsi="Times New Roman" w:cs="Times New Roman"/>
          <w:b/>
        </w:rPr>
        <w:br w:type="page"/>
      </w:r>
    </w:p>
    <w:p w14:paraId="0E19F128" w14:textId="77777777" w:rsidR="00045FC6" w:rsidRPr="00045FC6" w:rsidRDefault="00045FC6" w:rsidP="00045FC6">
      <w:pPr>
        <w:spacing w:line="480" w:lineRule="auto"/>
        <w:jc w:val="center"/>
        <w:rPr>
          <w:rFonts w:ascii="Times New Roman" w:hAnsi="Times New Roman" w:cs="Times New Roman"/>
        </w:rPr>
      </w:pPr>
      <w:r w:rsidRPr="00045FC6">
        <w:rPr>
          <w:rFonts w:ascii="Times New Roman" w:hAnsi="Times New Roman" w:cs="Times New Roman"/>
        </w:rPr>
        <w:t>ABSTRACT</w:t>
      </w:r>
    </w:p>
    <w:p w14:paraId="144531AC" w14:textId="77777777" w:rsidR="00045FC6" w:rsidRPr="00045FC6" w:rsidRDefault="00045FC6" w:rsidP="00045FC6">
      <w:pPr>
        <w:spacing w:line="480" w:lineRule="auto"/>
        <w:jc w:val="center"/>
        <w:rPr>
          <w:rFonts w:ascii="Times New Roman" w:hAnsi="Times New Roman" w:cs="Times New Roman"/>
        </w:rPr>
      </w:pPr>
    </w:p>
    <w:p w14:paraId="3D8F586B" w14:textId="77777777" w:rsidR="00045FC6" w:rsidRPr="00045FC6" w:rsidRDefault="00045FC6" w:rsidP="00045FC6">
      <w:pPr>
        <w:spacing w:line="480" w:lineRule="auto"/>
        <w:ind w:firstLine="720"/>
        <w:rPr>
          <w:rFonts w:ascii="Times New Roman" w:hAnsi="Times New Roman" w:cs="Times New Roman"/>
        </w:rPr>
      </w:pPr>
      <w:r w:rsidRPr="00045FC6">
        <w:rPr>
          <w:rFonts w:ascii="Times New Roman" w:hAnsi="Times New Roman" w:cs="Times New Roman"/>
        </w:rPr>
        <w:t>This study examined gender differences in self-cognitions and perceived meanness following exposure to audio recordings of peer victimization. A second goal of the study was to examine the interaction between victimization experiences and gender on perceived meanness and resultant self-cognitions after listening to peer victimization scenarios ranging from mild to severe victimization. A total of 571 third through sixth graders participated in this cross-sectional study. Results revealed: (a) main effect for victimization</w:t>
      </w:r>
      <w:proofErr w:type="gramStart"/>
      <w:r w:rsidRPr="00045FC6">
        <w:rPr>
          <w:rFonts w:ascii="Times New Roman" w:hAnsi="Times New Roman" w:cs="Times New Roman"/>
        </w:rPr>
        <w:t>,  peer</w:t>
      </w:r>
      <w:proofErr w:type="gramEnd"/>
      <w:r w:rsidRPr="00045FC6">
        <w:rPr>
          <w:rFonts w:ascii="Times New Roman" w:hAnsi="Times New Roman" w:cs="Times New Roman"/>
        </w:rPr>
        <w:t xml:space="preserve"> victimization experiences are associated with greater negative self-cognitions after listening to the  peer victimization scenarios and greater perceived meanness of the scenarios (b) girls have greater negative cognitions after listening to the scenarios and think the scenarios are meaner than do boys and (c) there is no interaction between victimization and gender on perceived meanness and negative self-cognitions.  Implications and future research are discussed.</w:t>
      </w:r>
    </w:p>
    <w:p w14:paraId="3F3FDEE8" w14:textId="77777777" w:rsidR="00045FC6" w:rsidRPr="00045FC6" w:rsidRDefault="00045FC6" w:rsidP="00045FC6">
      <w:pPr>
        <w:rPr>
          <w:rFonts w:ascii="Times New Roman" w:hAnsi="Times New Roman" w:cs="Times New Roman"/>
          <w:b/>
        </w:rPr>
      </w:pPr>
    </w:p>
    <w:p w14:paraId="1057428D" w14:textId="77777777" w:rsidR="00045FC6" w:rsidRPr="00045FC6" w:rsidRDefault="00045FC6" w:rsidP="00045FC6">
      <w:pPr>
        <w:rPr>
          <w:rFonts w:ascii="Times New Roman" w:hAnsi="Times New Roman" w:cs="Times New Roman"/>
          <w:b/>
        </w:rPr>
      </w:pPr>
    </w:p>
    <w:p w14:paraId="7EA0CDA5" w14:textId="77777777" w:rsidR="00045FC6" w:rsidRPr="00045FC6" w:rsidRDefault="00045FC6" w:rsidP="00045FC6">
      <w:pPr>
        <w:rPr>
          <w:rFonts w:ascii="Times New Roman" w:hAnsi="Times New Roman" w:cs="Times New Roman"/>
          <w:b/>
        </w:rPr>
      </w:pPr>
    </w:p>
    <w:p w14:paraId="79FE3C82" w14:textId="77777777" w:rsidR="00045FC6" w:rsidRPr="00045FC6" w:rsidRDefault="00045FC6" w:rsidP="00045FC6">
      <w:pPr>
        <w:rPr>
          <w:rFonts w:ascii="Times New Roman" w:hAnsi="Times New Roman" w:cs="Times New Roman"/>
          <w:b/>
        </w:rPr>
      </w:pPr>
    </w:p>
    <w:p w14:paraId="296433F3" w14:textId="77777777" w:rsidR="00045FC6" w:rsidRPr="00045FC6" w:rsidRDefault="00045FC6" w:rsidP="00045FC6">
      <w:pPr>
        <w:rPr>
          <w:rFonts w:ascii="Times New Roman" w:hAnsi="Times New Roman" w:cs="Times New Roman"/>
          <w:b/>
        </w:rPr>
      </w:pPr>
    </w:p>
    <w:p w14:paraId="0429BA56" w14:textId="77777777" w:rsidR="00045FC6" w:rsidRPr="00045FC6" w:rsidRDefault="00045FC6" w:rsidP="00045FC6">
      <w:pPr>
        <w:rPr>
          <w:rFonts w:ascii="Times New Roman" w:hAnsi="Times New Roman" w:cs="Times New Roman"/>
          <w:b/>
        </w:rPr>
      </w:pPr>
    </w:p>
    <w:p w14:paraId="4FDE2C8A" w14:textId="77777777" w:rsidR="00045FC6" w:rsidRPr="00045FC6" w:rsidRDefault="00045FC6" w:rsidP="00045FC6">
      <w:pPr>
        <w:rPr>
          <w:rFonts w:ascii="Times New Roman" w:hAnsi="Times New Roman" w:cs="Times New Roman"/>
          <w:b/>
        </w:rPr>
      </w:pPr>
    </w:p>
    <w:p w14:paraId="195F85EC" w14:textId="77777777" w:rsidR="00045FC6" w:rsidRPr="00045FC6" w:rsidRDefault="00045FC6" w:rsidP="00045FC6">
      <w:pPr>
        <w:rPr>
          <w:rFonts w:ascii="Times New Roman" w:hAnsi="Times New Roman" w:cs="Times New Roman"/>
          <w:b/>
        </w:rPr>
      </w:pPr>
    </w:p>
    <w:p w14:paraId="00A175C5" w14:textId="77777777" w:rsidR="00045FC6" w:rsidRPr="00045FC6" w:rsidRDefault="00045FC6" w:rsidP="00045FC6">
      <w:pPr>
        <w:rPr>
          <w:rFonts w:ascii="Times New Roman" w:hAnsi="Times New Roman" w:cs="Times New Roman"/>
          <w:b/>
        </w:rPr>
      </w:pPr>
    </w:p>
    <w:p w14:paraId="4D2FC189" w14:textId="77777777" w:rsidR="00045FC6" w:rsidRPr="00045FC6" w:rsidRDefault="00045FC6" w:rsidP="00045FC6">
      <w:pPr>
        <w:rPr>
          <w:rFonts w:ascii="Times New Roman" w:hAnsi="Times New Roman" w:cs="Times New Roman"/>
          <w:b/>
        </w:rPr>
      </w:pPr>
    </w:p>
    <w:p w14:paraId="3C207CBD" w14:textId="77777777" w:rsidR="00045FC6" w:rsidRPr="00045FC6" w:rsidRDefault="00045FC6" w:rsidP="00045FC6">
      <w:pPr>
        <w:rPr>
          <w:rFonts w:ascii="Times New Roman" w:hAnsi="Times New Roman" w:cs="Times New Roman"/>
          <w:b/>
        </w:rPr>
      </w:pPr>
    </w:p>
    <w:p w14:paraId="455E270A" w14:textId="77777777" w:rsidR="00045FC6" w:rsidRPr="00045FC6" w:rsidRDefault="00045FC6" w:rsidP="00045FC6">
      <w:pPr>
        <w:rPr>
          <w:rFonts w:ascii="Times New Roman" w:hAnsi="Times New Roman" w:cs="Times New Roman"/>
          <w:b/>
        </w:rPr>
      </w:pPr>
    </w:p>
    <w:p w14:paraId="480C964E" w14:textId="77777777" w:rsidR="00045FC6" w:rsidRPr="00045FC6" w:rsidRDefault="00045FC6" w:rsidP="00045FC6">
      <w:pPr>
        <w:rPr>
          <w:rFonts w:ascii="Times New Roman" w:hAnsi="Times New Roman" w:cs="Times New Roman"/>
          <w:b/>
        </w:rPr>
      </w:pPr>
    </w:p>
    <w:p w14:paraId="25EF08DA" w14:textId="77777777" w:rsidR="00045FC6" w:rsidRPr="00045FC6" w:rsidRDefault="00045FC6" w:rsidP="00045FC6">
      <w:pPr>
        <w:rPr>
          <w:rFonts w:ascii="Times New Roman" w:hAnsi="Times New Roman" w:cs="Times New Roman"/>
          <w:b/>
        </w:rPr>
      </w:pPr>
    </w:p>
    <w:p w14:paraId="5E3356DB" w14:textId="77777777" w:rsidR="00045FC6" w:rsidRPr="00045FC6" w:rsidRDefault="00045FC6" w:rsidP="00045FC6">
      <w:pPr>
        <w:rPr>
          <w:rFonts w:ascii="Times New Roman" w:hAnsi="Times New Roman" w:cs="Times New Roman"/>
          <w:b/>
        </w:rPr>
      </w:pPr>
    </w:p>
    <w:p w14:paraId="7297EA38" w14:textId="77777777" w:rsidR="00045FC6" w:rsidRPr="00045FC6" w:rsidRDefault="00045FC6" w:rsidP="00045FC6">
      <w:pPr>
        <w:rPr>
          <w:rFonts w:ascii="Times New Roman" w:hAnsi="Times New Roman" w:cs="Times New Roman"/>
          <w:b/>
        </w:rPr>
      </w:pPr>
    </w:p>
    <w:p w14:paraId="49015E4E" w14:textId="77777777" w:rsidR="00045FC6" w:rsidRPr="00045FC6" w:rsidRDefault="00045FC6" w:rsidP="00045FC6">
      <w:pPr>
        <w:rPr>
          <w:rFonts w:ascii="Times New Roman" w:hAnsi="Times New Roman" w:cs="Times New Roman"/>
          <w:b/>
        </w:rPr>
      </w:pPr>
    </w:p>
    <w:p w14:paraId="548BA8D5" w14:textId="77777777" w:rsidR="00045FC6" w:rsidRPr="00045FC6" w:rsidRDefault="00045FC6" w:rsidP="00045FC6">
      <w:pPr>
        <w:rPr>
          <w:rFonts w:ascii="Times New Roman" w:hAnsi="Times New Roman" w:cs="Times New Roman"/>
          <w:b/>
        </w:rPr>
      </w:pPr>
    </w:p>
    <w:p w14:paraId="0CD8CCB2" w14:textId="77777777" w:rsidR="00045FC6" w:rsidRPr="00045FC6" w:rsidRDefault="00045FC6" w:rsidP="00045FC6">
      <w:pPr>
        <w:spacing w:line="480" w:lineRule="auto"/>
        <w:jc w:val="center"/>
        <w:rPr>
          <w:rFonts w:ascii="Times New Roman" w:hAnsi="Times New Roman" w:cs="Times New Roman"/>
        </w:rPr>
      </w:pPr>
      <w:r w:rsidRPr="00045FC6">
        <w:rPr>
          <w:rFonts w:ascii="Times New Roman" w:hAnsi="Times New Roman" w:cs="Times New Roman"/>
        </w:rPr>
        <w:t>THE IMPACT OF CHILDREN’S GENDER AND VICTIMIZATION HISTORY ON SELF-COGNITION AND PERCEIVED MEANNESS</w:t>
      </w:r>
    </w:p>
    <w:p w14:paraId="74318FEB" w14:textId="77777777" w:rsidR="00045FC6" w:rsidRPr="00045FC6" w:rsidRDefault="00045FC6" w:rsidP="00045FC6">
      <w:pPr>
        <w:spacing w:line="480" w:lineRule="auto"/>
        <w:ind w:firstLine="720"/>
        <w:rPr>
          <w:rFonts w:ascii="Times New Roman" w:hAnsi="Times New Roman" w:cs="Times New Roman"/>
        </w:rPr>
      </w:pPr>
      <w:r w:rsidRPr="00045FC6">
        <w:rPr>
          <w:rFonts w:ascii="Times New Roman" w:hAnsi="Times New Roman" w:cs="Times New Roman"/>
        </w:rPr>
        <w:t xml:space="preserve">Does gender impact response to peer victimization? Peer victimization affects children both socially and psychologically (Harter, 1985, &amp; </w:t>
      </w:r>
      <w:proofErr w:type="spellStart"/>
      <w:r w:rsidRPr="00045FC6">
        <w:rPr>
          <w:rFonts w:ascii="Times New Roman" w:hAnsi="Times New Roman" w:cs="Times New Roman"/>
        </w:rPr>
        <w:t>Ostrov</w:t>
      </w:r>
      <w:proofErr w:type="spellEnd"/>
      <w:r w:rsidRPr="00045FC6">
        <w:rPr>
          <w:rFonts w:ascii="Times New Roman" w:hAnsi="Times New Roman" w:cs="Times New Roman"/>
        </w:rPr>
        <w:t>, 2007). Victimization can influence how people view themselves and their capabilities. These effects are especially impactful during childhood and adolescence as these are times when self-concept is developing (Harter, 1985).</w:t>
      </w:r>
    </w:p>
    <w:p w14:paraId="2C6B209C" w14:textId="7FA306B2" w:rsidR="00045FC6" w:rsidRPr="00045FC6" w:rsidRDefault="00045FC6" w:rsidP="00045FC6">
      <w:pPr>
        <w:spacing w:line="480" w:lineRule="auto"/>
        <w:ind w:firstLine="720"/>
        <w:rPr>
          <w:rFonts w:ascii="Times New Roman" w:hAnsi="Times New Roman" w:cs="Times New Roman"/>
        </w:rPr>
      </w:pPr>
      <w:r w:rsidRPr="00045FC6">
        <w:rPr>
          <w:rFonts w:ascii="Times New Roman" w:hAnsi="Times New Roman" w:cs="Times New Roman"/>
        </w:rPr>
        <w:t>There are at least two main types of peer victimization (</w:t>
      </w:r>
      <w:proofErr w:type="spellStart"/>
      <w:r w:rsidRPr="00045FC6">
        <w:rPr>
          <w:rFonts w:ascii="Times New Roman" w:hAnsi="Times New Roman" w:cs="Times New Roman"/>
        </w:rPr>
        <w:t>Ostrov</w:t>
      </w:r>
      <w:proofErr w:type="spellEnd"/>
      <w:r w:rsidRPr="00045FC6">
        <w:rPr>
          <w:rFonts w:ascii="Times New Roman" w:hAnsi="Times New Roman" w:cs="Times New Roman"/>
        </w:rPr>
        <w:t xml:space="preserve">, 2007). The first is overt/physical victimization; this involves actual or threatened physical attack on the victim. The second type of victimization is covert/relational victimization; this involves “behavior designed to damage peer relationships, friendships, and social acceptance, often by excluding the victim from peer activities, withdrawing friendships, or spreading rumors” (Hawker &amp; </w:t>
      </w:r>
      <w:proofErr w:type="spellStart"/>
      <w:r w:rsidRPr="00045FC6">
        <w:rPr>
          <w:rFonts w:ascii="Times New Roman" w:hAnsi="Times New Roman" w:cs="Times New Roman"/>
        </w:rPr>
        <w:t>Boulton</w:t>
      </w:r>
      <w:proofErr w:type="spellEnd"/>
      <w:r w:rsidRPr="00045FC6">
        <w:rPr>
          <w:rFonts w:ascii="Times New Roman" w:hAnsi="Times New Roman" w:cs="Times New Roman"/>
        </w:rPr>
        <w:t>, 2000).  Covert/relational victimization has been found to predict increases in negative cognitions and decreases in positive</w:t>
      </w:r>
      <w:r w:rsidR="00E8459D">
        <w:rPr>
          <w:rFonts w:ascii="Times New Roman" w:hAnsi="Times New Roman" w:cs="Times New Roman"/>
        </w:rPr>
        <w:t xml:space="preserve"> cognitions over time (Sinclair, Cole, </w:t>
      </w:r>
      <w:proofErr w:type="spellStart"/>
      <w:r w:rsidR="00E8459D">
        <w:rPr>
          <w:rFonts w:ascii="Times New Roman" w:hAnsi="Times New Roman" w:cs="Times New Roman"/>
        </w:rPr>
        <w:t>Dukewich</w:t>
      </w:r>
      <w:proofErr w:type="spellEnd"/>
      <w:r w:rsidR="00E8459D">
        <w:rPr>
          <w:rFonts w:ascii="Times New Roman" w:hAnsi="Times New Roman" w:cs="Times New Roman"/>
        </w:rPr>
        <w:t xml:space="preserve">, Felton, </w:t>
      </w:r>
      <w:proofErr w:type="spellStart"/>
      <w:r w:rsidR="00E8459D">
        <w:rPr>
          <w:rFonts w:ascii="Times New Roman" w:hAnsi="Times New Roman" w:cs="Times New Roman"/>
        </w:rPr>
        <w:t>Weitlauf</w:t>
      </w:r>
      <w:proofErr w:type="spellEnd"/>
      <w:r w:rsidR="00E8459D">
        <w:rPr>
          <w:rFonts w:ascii="Times New Roman" w:hAnsi="Times New Roman" w:cs="Times New Roman"/>
        </w:rPr>
        <w:t xml:space="preserve">, </w:t>
      </w:r>
      <w:r w:rsidR="007D5F0B">
        <w:rPr>
          <w:rFonts w:ascii="Times New Roman" w:hAnsi="Times New Roman" w:cs="Times New Roman"/>
        </w:rPr>
        <w:t xml:space="preserve">&amp;Maxwell, </w:t>
      </w:r>
      <w:r w:rsidRPr="00045FC6">
        <w:rPr>
          <w:rFonts w:ascii="Times New Roman" w:hAnsi="Times New Roman" w:cs="Times New Roman"/>
        </w:rPr>
        <w:t>2012). If children are socially excluded or gossiped about, they may begin to harbor negative beliefs about themselves. This relationship may predispose children to depression (</w:t>
      </w:r>
      <w:proofErr w:type="spellStart"/>
      <w:r w:rsidRPr="00045FC6">
        <w:rPr>
          <w:rFonts w:ascii="Times New Roman" w:hAnsi="Times New Roman" w:cs="Times New Roman"/>
        </w:rPr>
        <w:t>Cambron</w:t>
      </w:r>
      <w:proofErr w:type="spellEnd"/>
      <w:r w:rsidRPr="00045FC6">
        <w:rPr>
          <w:rFonts w:ascii="Times New Roman" w:hAnsi="Times New Roman" w:cs="Times New Roman"/>
        </w:rPr>
        <w:t xml:space="preserve">, </w:t>
      </w:r>
      <w:proofErr w:type="spellStart"/>
      <w:r w:rsidRPr="00045FC6">
        <w:rPr>
          <w:rFonts w:ascii="Times New Roman" w:hAnsi="Times New Roman" w:cs="Times New Roman"/>
        </w:rPr>
        <w:t>Acitelli</w:t>
      </w:r>
      <w:proofErr w:type="spellEnd"/>
      <w:r w:rsidRPr="00045FC6">
        <w:rPr>
          <w:rFonts w:ascii="Times New Roman" w:hAnsi="Times New Roman" w:cs="Times New Roman"/>
        </w:rPr>
        <w:t xml:space="preserve">, &amp; Pettit, 2009). </w:t>
      </w:r>
    </w:p>
    <w:p w14:paraId="24CECC6D" w14:textId="77777777" w:rsidR="00045FC6" w:rsidRPr="00045FC6" w:rsidRDefault="00045FC6" w:rsidP="00045FC6">
      <w:pPr>
        <w:spacing w:line="480" w:lineRule="auto"/>
        <w:ind w:firstLine="720"/>
        <w:rPr>
          <w:rFonts w:ascii="Times New Roman" w:hAnsi="Times New Roman" w:cs="Times New Roman"/>
        </w:rPr>
      </w:pPr>
      <w:r w:rsidRPr="00045FC6">
        <w:rPr>
          <w:rFonts w:ascii="Times New Roman" w:hAnsi="Times New Roman" w:cs="Times New Roman"/>
        </w:rPr>
        <w:t>The current study has two goals. The first goal is twofold. I aim to examine (a) gender differences in self-cognitions following audio recordings of peer victimization and (b) gender differences in perceived meanness of peer victimization from the same audio scenarios. Another goal of this study is to examine the interaction between victimization experiences and gender on perceived meanness and resultant self-cognitions after listening to peer victimization scenarios ranging from mild to severe victimization.</w:t>
      </w:r>
    </w:p>
    <w:p w14:paraId="2C853D94" w14:textId="2D7B6FDD" w:rsidR="00045FC6" w:rsidRPr="00045FC6" w:rsidRDefault="00045FC6" w:rsidP="00045FC6">
      <w:pPr>
        <w:spacing w:line="480" w:lineRule="auto"/>
        <w:ind w:firstLine="720"/>
        <w:rPr>
          <w:rFonts w:ascii="Times New Roman" w:hAnsi="Times New Roman" w:cs="Times New Roman"/>
        </w:rPr>
      </w:pPr>
      <w:r w:rsidRPr="00045FC6">
        <w:rPr>
          <w:rFonts w:ascii="Times New Roman" w:hAnsi="Times New Roman" w:cs="Times New Roman"/>
        </w:rPr>
        <w:t>Aaron Beck’s concept of negative automatic thoughts helps explain how peer victimization experiences can affect self-cognition. Negative automatic cognitions are thoughts that people have spontaneously about themselves; these thoughts can be ideas about themselves, the world, and the future (Beck, Freeman, Davis, 2004). Such negative core beliefs (e. g., I am vulnerable, bad, helpless) can be triggered by negative event and can lead the individual to see the situation through a point of view consistent with this core belief. This process reinforces these negative thoughts about themselves and others. An example of this concept is if an individual has the core beliefs about being unintelligent and then performs badly on an exam, he or she will start to think automatic negative thoughts reflecting their core beliefs, for example, “My teacher thinks I’m stupid. She shouldn’t judge me, but I really must have a worse IQ then the rest of my class” (Beck, Freeman, Davis</w:t>
      </w:r>
      <w:proofErr w:type="gramStart"/>
      <w:r w:rsidRPr="00045FC6">
        <w:rPr>
          <w:rFonts w:ascii="Times New Roman" w:hAnsi="Times New Roman" w:cs="Times New Roman"/>
        </w:rPr>
        <w:t>,  2004</w:t>
      </w:r>
      <w:proofErr w:type="gramEnd"/>
      <w:r w:rsidRPr="00045FC6">
        <w:rPr>
          <w:rFonts w:ascii="Times New Roman" w:hAnsi="Times New Roman" w:cs="Times New Roman"/>
        </w:rPr>
        <w:t>).</w:t>
      </w:r>
    </w:p>
    <w:p w14:paraId="0E98114A" w14:textId="77777777" w:rsidR="00045FC6" w:rsidRPr="00045FC6" w:rsidRDefault="00045FC6" w:rsidP="00045FC6">
      <w:pPr>
        <w:spacing w:line="480" w:lineRule="auto"/>
        <w:ind w:firstLine="720"/>
        <w:rPr>
          <w:rFonts w:ascii="Times New Roman" w:hAnsi="Times New Roman" w:cs="Times New Roman"/>
        </w:rPr>
      </w:pPr>
      <w:r w:rsidRPr="00045FC6">
        <w:rPr>
          <w:rFonts w:ascii="Times New Roman" w:hAnsi="Times New Roman" w:cs="Times New Roman"/>
        </w:rPr>
        <w:t>The negative thoughts a person has during the important time of childhood identity formation play a critical role in the development of self-concept and overall self-worth. If one is constantly having these negative ideas or feelings about oneself and the world, then they are likely to develop a lower sense of self-worth and self-concept. An example of how negative automatic thoughts interact with peer victimization and effect the child’s self-concept can be seen thought relational victimization. If a child is constantly being excluded from groups, the child may start to have thoughts like “No one will ever love me,” provoked by the situation of not being included. Furthermore, if this child has a history of victimization, they will have more established core beliefs that they are “not cool, not worth it,” increasing the level of negative thoughts and affecting the child self-concept  (Beck, 1987; Beck, 2005; &amp; Beck, et al. 2004)</w:t>
      </w:r>
    </w:p>
    <w:p w14:paraId="7ADBF209" w14:textId="77777777" w:rsidR="00045FC6" w:rsidRPr="00045FC6" w:rsidRDefault="00045FC6" w:rsidP="00045FC6">
      <w:pPr>
        <w:spacing w:line="480" w:lineRule="auto"/>
        <w:ind w:firstLine="720"/>
        <w:rPr>
          <w:rFonts w:ascii="Times New Roman" w:hAnsi="Times New Roman" w:cs="Times New Roman"/>
        </w:rPr>
      </w:pPr>
      <w:r w:rsidRPr="00045FC6">
        <w:rPr>
          <w:rFonts w:ascii="Times New Roman" w:hAnsi="Times New Roman" w:cs="Times New Roman"/>
        </w:rPr>
        <w:t xml:space="preserve">Both males and females are exposed to victimization, though the amount and type of victimization does vary by gender. Girls experience more relational peer victimization than boys do (Cole, Maxwell, </w:t>
      </w:r>
      <w:proofErr w:type="spellStart"/>
      <w:r w:rsidRPr="00045FC6">
        <w:rPr>
          <w:rFonts w:ascii="Times New Roman" w:hAnsi="Times New Roman" w:cs="Times New Roman"/>
        </w:rPr>
        <w:t>Dukewich</w:t>
      </w:r>
      <w:proofErr w:type="spellEnd"/>
      <w:r w:rsidRPr="00045FC6">
        <w:rPr>
          <w:rFonts w:ascii="Times New Roman" w:hAnsi="Times New Roman" w:cs="Times New Roman"/>
        </w:rPr>
        <w:t xml:space="preserve">, &amp; </w:t>
      </w:r>
      <w:proofErr w:type="spellStart"/>
      <w:r w:rsidRPr="00045FC6">
        <w:rPr>
          <w:rFonts w:ascii="Times New Roman" w:hAnsi="Times New Roman" w:cs="Times New Roman"/>
        </w:rPr>
        <w:t>Yosick</w:t>
      </w:r>
      <w:proofErr w:type="spellEnd"/>
      <w:r w:rsidRPr="00045FC6">
        <w:rPr>
          <w:rFonts w:ascii="Times New Roman" w:hAnsi="Times New Roman" w:cs="Times New Roman"/>
        </w:rPr>
        <w:t xml:space="preserve">, 2010; Sinclair et al., 2012). Girls are not only more likely to experience the type of victimization that has a greater effect on self-concept, they may also be more adapted to view peer affiliation as an important part of life. This is related to Susan Taylor’s (Taylor, Lewis, </w:t>
      </w:r>
      <w:proofErr w:type="spellStart"/>
      <w:r w:rsidRPr="00045FC6">
        <w:rPr>
          <w:rFonts w:ascii="Times New Roman" w:hAnsi="Times New Roman" w:cs="Times New Roman"/>
        </w:rPr>
        <w:t>Gruenewald</w:t>
      </w:r>
      <w:proofErr w:type="spellEnd"/>
      <w:r w:rsidRPr="00045FC6">
        <w:rPr>
          <w:rFonts w:ascii="Times New Roman" w:hAnsi="Times New Roman" w:cs="Times New Roman"/>
        </w:rPr>
        <w:t xml:space="preserve">, </w:t>
      </w:r>
      <w:proofErr w:type="spellStart"/>
      <w:r w:rsidRPr="00045FC6">
        <w:rPr>
          <w:rFonts w:ascii="Times New Roman" w:hAnsi="Times New Roman" w:cs="Times New Roman"/>
        </w:rPr>
        <w:t>Gurung</w:t>
      </w:r>
      <w:proofErr w:type="spellEnd"/>
      <w:r w:rsidRPr="00045FC6">
        <w:rPr>
          <w:rFonts w:ascii="Times New Roman" w:hAnsi="Times New Roman" w:cs="Times New Roman"/>
        </w:rPr>
        <w:t xml:space="preserve">, and </w:t>
      </w:r>
      <w:proofErr w:type="spellStart"/>
      <w:r w:rsidRPr="00045FC6">
        <w:rPr>
          <w:rFonts w:ascii="Times New Roman" w:hAnsi="Times New Roman" w:cs="Times New Roman"/>
        </w:rPr>
        <w:t>Updegraff</w:t>
      </w:r>
      <w:proofErr w:type="spellEnd"/>
      <w:r w:rsidRPr="00045FC6">
        <w:rPr>
          <w:rFonts w:ascii="Times New Roman" w:hAnsi="Times New Roman" w:cs="Times New Roman"/>
        </w:rPr>
        <w:t xml:space="preserve">, 2000) concept of “Tend-and-Befriend.” Like the concept of the fight-or-flight response to a stressor, tend-and-befriend is a stress-elicited behavioral pattern, meaning that if a stressor or a dangerous situation arises, females respond by taking care of or affiliating with others. This response appears to have developed from the need to maximize the survival of self and offspring. Evolutionarily, women have found strength and positive outcomes from tending and befriending. Tend-and-befriend may be oxytocin mediated and moderated by sex hormones and endogenous opioid peptide mechanisms (Taylor, 2006). The tend-and-befriend concept suggests that social groups may be more important to females than they are to males. </w:t>
      </w:r>
    </w:p>
    <w:p w14:paraId="62E13F46" w14:textId="77777777" w:rsidR="00045FC6" w:rsidRPr="00045FC6" w:rsidRDefault="00045FC6" w:rsidP="00045FC6">
      <w:pPr>
        <w:spacing w:line="480" w:lineRule="auto"/>
        <w:ind w:firstLine="720"/>
        <w:rPr>
          <w:rFonts w:ascii="Times New Roman" w:hAnsi="Times New Roman" w:cs="Times New Roman"/>
        </w:rPr>
      </w:pPr>
      <w:r w:rsidRPr="00045FC6">
        <w:rPr>
          <w:rFonts w:ascii="Times New Roman" w:hAnsi="Times New Roman" w:cs="Times New Roman"/>
        </w:rPr>
        <w:t>Women have been found to define themselves in terms of their relationships more often than men have (</w:t>
      </w:r>
      <w:proofErr w:type="spellStart"/>
      <w:r w:rsidRPr="00045FC6">
        <w:rPr>
          <w:rFonts w:ascii="Times New Roman" w:hAnsi="Times New Roman" w:cs="Times New Roman"/>
        </w:rPr>
        <w:t>Acitelli</w:t>
      </w:r>
      <w:proofErr w:type="spellEnd"/>
      <w:r w:rsidRPr="00045FC6">
        <w:rPr>
          <w:rFonts w:ascii="Times New Roman" w:hAnsi="Times New Roman" w:cs="Times New Roman"/>
        </w:rPr>
        <w:t>, Rogers, &amp; Knee, 1999) and to place higher importance and value on the interpersonal, or social domain, basing their self-worth on their interpersonal relationships. The concept of interpersonal contingent self-esteem theory (</w:t>
      </w:r>
      <w:proofErr w:type="spellStart"/>
      <w:r w:rsidRPr="00045FC6">
        <w:rPr>
          <w:rFonts w:ascii="Times New Roman" w:hAnsi="Times New Roman" w:cs="Times New Roman"/>
        </w:rPr>
        <w:t>Cambron</w:t>
      </w:r>
      <w:proofErr w:type="spellEnd"/>
      <w:r w:rsidRPr="00045FC6">
        <w:rPr>
          <w:rFonts w:ascii="Times New Roman" w:hAnsi="Times New Roman" w:cs="Times New Roman"/>
        </w:rPr>
        <w:t xml:space="preserve">, </w:t>
      </w:r>
      <w:proofErr w:type="spellStart"/>
      <w:r w:rsidRPr="00045FC6">
        <w:rPr>
          <w:rFonts w:ascii="Times New Roman" w:hAnsi="Times New Roman" w:cs="Times New Roman"/>
        </w:rPr>
        <w:t>Acitelli</w:t>
      </w:r>
      <w:proofErr w:type="spellEnd"/>
      <w:r w:rsidRPr="00045FC6">
        <w:rPr>
          <w:rFonts w:ascii="Times New Roman" w:hAnsi="Times New Roman" w:cs="Times New Roman"/>
        </w:rPr>
        <w:t>, &amp; Pettit, 2009) also helps explain why the importance placed on social groups by women may predispose them to depression. Contingent self-esteem is the extent to which one’s self-esteem is dependent on a domain (</w:t>
      </w:r>
      <w:proofErr w:type="spellStart"/>
      <w:r w:rsidRPr="00045FC6">
        <w:rPr>
          <w:rFonts w:ascii="Times New Roman" w:hAnsi="Times New Roman" w:cs="Times New Roman"/>
        </w:rPr>
        <w:t>Deci</w:t>
      </w:r>
      <w:proofErr w:type="spellEnd"/>
      <w:r w:rsidRPr="00045FC6">
        <w:rPr>
          <w:rFonts w:ascii="Times New Roman" w:hAnsi="Times New Roman" w:cs="Times New Roman"/>
        </w:rPr>
        <w:t xml:space="preserve"> &amp; Ryan, 1995). If someone is receiving negative feedback or experiences failure in a particularly important domain, it will negatively affect the person’s overall wellbeing. Research also suggests that girls are more likely than boys to experience negative events in their relationships with others. The combination of greater social stress and interpersonal-contingent self-esteem could put females at higher risk for depressive symptoms (</w:t>
      </w:r>
      <w:proofErr w:type="spellStart"/>
      <w:r w:rsidRPr="00045FC6">
        <w:rPr>
          <w:rFonts w:ascii="Times New Roman" w:hAnsi="Times New Roman" w:cs="Times New Roman"/>
        </w:rPr>
        <w:t>Cambron</w:t>
      </w:r>
      <w:proofErr w:type="spellEnd"/>
      <w:r w:rsidRPr="00045FC6">
        <w:rPr>
          <w:rFonts w:ascii="Times New Roman" w:hAnsi="Times New Roman" w:cs="Times New Roman"/>
        </w:rPr>
        <w:t>, et al. 2009). Research has shown that depressed individuals engage in certain behavioral and cognitive patterns that will have interpersonal consequences that keep them in depression (</w:t>
      </w:r>
      <w:proofErr w:type="spellStart"/>
      <w:r w:rsidRPr="00045FC6">
        <w:rPr>
          <w:rFonts w:ascii="Times New Roman" w:hAnsi="Times New Roman" w:cs="Times New Roman"/>
        </w:rPr>
        <w:t>Hammen</w:t>
      </w:r>
      <w:proofErr w:type="spellEnd"/>
      <w:r w:rsidRPr="00045FC6">
        <w:rPr>
          <w:rFonts w:ascii="Times New Roman" w:hAnsi="Times New Roman" w:cs="Times New Roman"/>
        </w:rPr>
        <w:t>, 1991; Nolen-</w:t>
      </w:r>
      <w:proofErr w:type="spellStart"/>
      <w:r w:rsidRPr="00045FC6">
        <w:rPr>
          <w:rFonts w:ascii="Times New Roman" w:hAnsi="Times New Roman" w:cs="Times New Roman"/>
        </w:rPr>
        <w:t>Hoeksema</w:t>
      </w:r>
      <w:proofErr w:type="spellEnd"/>
      <w:r w:rsidRPr="00045FC6">
        <w:rPr>
          <w:rFonts w:ascii="Times New Roman" w:hAnsi="Times New Roman" w:cs="Times New Roman"/>
        </w:rPr>
        <w:t xml:space="preserve">, 2000). Other reactions to interpersonal stress include excessive reassurance seeking, negative feedback seeking, and rumination. </w:t>
      </w:r>
      <w:proofErr w:type="gramStart"/>
      <w:r w:rsidRPr="00045FC6">
        <w:rPr>
          <w:rFonts w:ascii="Times New Roman" w:hAnsi="Times New Roman" w:cs="Times New Roman"/>
        </w:rPr>
        <w:t>(</w:t>
      </w:r>
      <w:proofErr w:type="spellStart"/>
      <w:r w:rsidRPr="00045FC6">
        <w:rPr>
          <w:rFonts w:ascii="Times New Roman" w:hAnsi="Times New Roman" w:cs="Times New Roman"/>
        </w:rPr>
        <w:t>Cambron</w:t>
      </w:r>
      <w:proofErr w:type="spellEnd"/>
      <w:r w:rsidRPr="00045FC6">
        <w:rPr>
          <w:rFonts w:ascii="Times New Roman" w:hAnsi="Times New Roman" w:cs="Times New Roman"/>
        </w:rPr>
        <w:t xml:space="preserve"> et al., 2009).</w:t>
      </w:r>
      <w:proofErr w:type="gramEnd"/>
      <w:r w:rsidRPr="00045FC6">
        <w:rPr>
          <w:rFonts w:ascii="Times New Roman" w:hAnsi="Times New Roman" w:cs="Times New Roman"/>
        </w:rPr>
        <w:t xml:space="preserve"> Girls tend to ruminate more often than boys, and research has shown a positive correlation between rumination and depressive symptoms (</w:t>
      </w:r>
      <w:proofErr w:type="spellStart"/>
      <w:r w:rsidRPr="00045FC6">
        <w:rPr>
          <w:rFonts w:ascii="Times New Roman" w:hAnsi="Times New Roman" w:cs="Times New Roman"/>
        </w:rPr>
        <w:t>Lyubomisrsky</w:t>
      </w:r>
      <w:proofErr w:type="spellEnd"/>
      <w:r w:rsidRPr="00045FC6">
        <w:rPr>
          <w:rFonts w:ascii="Times New Roman" w:hAnsi="Times New Roman" w:cs="Times New Roman"/>
        </w:rPr>
        <w:t xml:space="preserve"> &amp; Nolen-</w:t>
      </w:r>
      <w:proofErr w:type="spellStart"/>
      <w:r w:rsidRPr="00045FC6">
        <w:rPr>
          <w:rFonts w:ascii="Times New Roman" w:hAnsi="Times New Roman" w:cs="Times New Roman"/>
        </w:rPr>
        <w:t>Hoeksema</w:t>
      </w:r>
      <w:proofErr w:type="spellEnd"/>
      <w:r w:rsidRPr="00045FC6">
        <w:rPr>
          <w:rFonts w:ascii="Times New Roman" w:hAnsi="Times New Roman" w:cs="Times New Roman"/>
        </w:rPr>
        <w:t xml:space="preserve">, 1995). </w:t>
      </w:r>
    </w:p>
    <w:p w14:paraId="764551F1" w14:textId="77777777" w:rsidR="00045FC6" w:rsidRPr="00045FC6" w:rsidRDefault="00045FC6" w:rsidP="00045FC6">
      <w:pPr>
        <w:spacing w:line="480" w:lineRule="auto"/>
        <w:ind w:firstLine="720"/>
        <w:rPr>
          <w:rFonts w:ascii="Times New Roman" w:hAnsi="Times New Roman" w:cs="Times New Roman"/>
        </w:rPr>
      </w:pPr>
      <w:r w:rsidRPr="00045FC6">
        <w:rPr>
          <w:rFonts w:ascii="Times New Roman" w:hAnsi="Times New Roman" w:cs="Times New Roman"/>
        </w:rPr>
        <w:t xml:space="preserve">The goal of this research is to investigate the differences between males and females’ self-cognition and perceived meanness. Based on the tend-and-befriend and interpersonal contingent self-esteem, I hypothesize that in response to the BYB study, girls will endorse more negative self-cognitions compared to boys and that girls will rate victimization scenarios as being meaner than do boys.  This study will also explore whether there is an interaction between gender and one’s history of experiencing victimization. I hypothesis that those who have a longer history of prior victimization will endorse more negative self-cognitions and perceive scenarios as meaner and that this relation will be stronger for girls than boys. </w:t>
      </w:r>
    </w:p>
    <w:p w14:paraId="5C6591DF" w14:textId="77777777" w:rsidR="00045FC6" w:rsidRPr="00045FC6" w:rsidRDefault="00045FC6" w:rsidP="00045FC6">
      <w:pPr>
        <w:spacing w:line="480" w:lineRule="auto"/>
        <w:rPr>
          <w:rFonts w:ascii="Times New Roman" w:hAnsi="Times New Roman" w:cs="Times New Roman"/>
          <w:b/>
        </w:rPr>
      </w:pPr>
    </w:p>
    <w:p w14:paraId="3F99F3A6" w14:textId="77777777" w:rsidR="00045FC6" w:rsidRPr="00045FC6" w:rsidRDefault="00045FC6" w:rsidP="00045FC6">
      <w:pPr>
        <w:spacing w:line="480" w:lineRule="auto"/>
        <w:jc w:val="center"/>
        <w:rPr>
          <w:rFonts w:ascii="Times New Roman" w:hAnsi="Times New Roman" w:cs="Times New Roman"/>
          <w:b/>
        </w:rPr>
      </w:pPr>
      <w:r w:rsidRPr="00045FC6">
        <w:rPr>
          <w:rFonts w:ascii="Times New Roman" w:hAnsi="Times New Roman" w:cs="Times New Roman"/>
          <w:b/>
        </w:rPr>
        <w:t>Methods</w:t>
      </w:r>
    </w:p>
    <w:p w14:paraId="102506C4" w14:textId="77777777" w:rsidR="00045FC6" w:rsidRPr="00045FC6" w:rsidRDefault="00045FC6" w:rsidP="00045FC6">
      <w:pPr>
        <w:spacing w:line="480" w:lineRule="auto"/>
        <w:rPr>
          <w:rFonts w:ascii="Times New Roman" w:hAnsi="Times New Roman" w:cs="Times New Roman"/>
          <w:b/>
        </w:rPr>
      </w:pPr>
      <w:r w:rsidRPr="00045FC6">
        <w:rPr>
          <w:rFonts w:ascii="Times New Roman" w:hAnsi="Times New Roman" w:cs="Times New Roman"/>
          <w:b/>
        </w:rPr>
        <w:t xml:space="preserve">Participants </w:t>
      </w:r>
    </w:p>
    <w:p w14:paraId="77815069" w14:textId="11575E09" w:rsidR="00045FC6" w:rsidRPr="00045FC6" w:rsidRDefault="00045FC6" w:rsidP="00045FC6">
      <w:pPr>
        <w:widowControl w:val="0"/>
        <w:autoSpaceDE w:val="0"/>
        <w:autoSpaceDN w:val="0"/>
        <w:adjustRightInd w:val="0"/>
        <w:spacing w:after="240" w:line="480" w:lineRule="auto"/>
        <w:rPr>
          <w:rFonts w:ascii="Times New Roman" w:hAnsi="Times New Roman" w:cs="Times New Roman"/>
        </w:rPr>
      </w:pPr>
      <w:r w:rsidRPr="00045FC6">
        <w:rPr>
          <w:rFonts w:ascii="Times New Roman" w:hAnsi="Times New Roman" w:cs="Times New Roman"/>
          <w:b/>
        </w:rPr>
        <w:tab/>
      </w:r>
      <w:r w:rsidRPr="00045FC6">
        <w:rPr>
          <w:rFonts w:ascii="Times New Roman" w:hAnsi="Times New Roman" w:cs="Times New Roman"/>
        </w:rPr>
        <w:t>Participants were in 3rd through 6</w:t>
      </w:r>
      <w:r w:rsidRPr="00045FC6">
        <w:rPr>
          <w:rFonts w:ascii="Times New Roman" w:hAnsi="Times New Roman" w:cs="Times New Roman"/>
          <w:vertAlign w:val="superscript"/>
        </w:rPr>
        <w:t>th</w:t>
      </w:r>
      <w:r w:rsidRPr="00045FC6">
        <w:rPr>
          <w:rFonts w:ascii="Times New Roman" w:hAnsi="Times New Roman" w:cs="Times New Roman"/>
        </w:rPr>
        <w:t xml:space="preserve"> grade and were recruited from five schools in Davidson County. Grades 3 and 4 were gathered from three elementary schools and grades 5 and 6 were from two middle schools. Consent forms were issued to the students, their parents and teachers; 1083 students were given consent forms.  Students were informed that the study was examining how kids get along. A total of 571 students participated in the study. As a group participants were 55.87% female and had an average age of 10.89 years (SD=1.20). The group was ethnically diverse, proportionately representing the school populations from which they came: 69.88% Caucasian, 33.10% Africa</w:t>
      </w:r>
      <w:bookmarkStart w:id="0" w:name="_GoBack"/>
      <w:bookmarkEnd w:id="0"/>
      <w:r w:rsidRPr="00045FC6">
        <w:rPr>
          <w:rFonts w:ascii="Times New Roman" w:hAnsi="Times New Roman" w:cs="Times New Roman"/>
        </w:rPr>
        <w:t>n American, 7.36% Hispanic or Mexican-American, 5.60% Asian or Asian American, and 2.03% other.</w:t>
      </w:r>
      <w:r w:rsidRPr="00045FC6">
        <w:rPr>
          <w:rFonts w:ascii="Times New Roman" w:hAnsi="Times New Roman" w:cs="Times New Roman"/>
        </w:rPr>
        <w:br/>
      </w:r>
      <w:r w:rsidRPr="00045FC6">
        <w:rPr>
          <w:rFonts w:ascii="Times New Roman" w:hAnsi="Times New Roman" w:cs="Times New Roman"/>
          <w:b/>
        </w:rPr>
        <w:t>Measures</w:t>
      </w:r>
      <w:r w:rsidRPr="00045FC6">
        <w:rPr>
          <w:rFonts w:ascii="Times New Roman" w:hAnsi="Times New Roman" w:cs="Times New Roman"/>
          <w:b/>
        </w:rPr>
        <w:br/>
      </w:r>
      <w:r w:rsidRPr="00045FC6">
        <w:rPr>
          <w:rFonts w:ascii="Times New Roman" w:hAnsi="Times New Roman" w:cs="Times New Roman"/>
          <w:b/>
        </w:rPr>
        <w:tab/>
      </w:r>
      <w:r w:rsidRPr="00045FC6">
        <w:rPr>
          <w:rFonts w:ascii="Times New Roman" w:hAnsi="Times New Roman" w:cs="Times New Roman"/>
          <w:i/>
        </w:rPr>
        <w:t>Peer Victimization</w:t>
      </w:r>
      <w:r w:rsidRPr="00045FC6">
        <w:rPr>
          <w:rFonts w:ascii="Times New Roman" w:hAnsi="Times New Roman" w:cs="Times New Roman"/>
        </w:rPr>
        <w:t xml:space="preserve">. To measure peer victimization we used a self-report called Way Kids Are (WKA). Our self-report was a twenty five-item questionnaire designed to assess covert/relational and overt/physical victimization we had used and validated in an earlier study (Cole, Maxwell, </w:t>
      </w:r>
      <w:proofErr w:type="spellStart"/>
      <w:r w:rsidRPr="00045FC6">
        <w:rPr>
          <w:rFonts w:ascii="Times New Roman" w:hAnsi="Times New Roman" w:cs="Times New Roman"/>
        </w:rPr>
        <w:t>Dukewich</w:t>
      </w:r>
      <w:proofErr w:type="spellEnd"/>
      <w:r w:rsidRPr="00045FC6">
        <w:rPr>
          <w:rFonts w:ascii="Times New Roman" w:hAnsi="Times New Roman" w:cs="Times New Roman"/>
        </w:rPr>
        <w:t xml:space="preserve">, &amp; </w:t>
      </w:r>
      <w:proofErr w:type="spellStart"/>
      <w:r w:rsidRPr="00045FC6">
        <w:rPr>
          <w:rFonts w:ascii="Times New Roman" w:hAnsi="Times New Roman" w:cs="Times New Roman"/>
        </w:rPr>
        <w:t>Yosick</w:t>
      </w:r>
      <w:proofErr w:type="spellEnd"/>
      <w:r w:rsidRPr="00045FC6">
        <w:rPr>
          <w:rFonts w:ascii="Times New Roman" w:hAnsi="Times New Roman" w:cs="Times New Roman"/>
        </w:rPr>
        <w:t xml:space="preserve">, 2010). The measure expands on the items used by </w:t>
      </w:r>
      <w:proofErr w:type="spellStart"/>
      <w:r w:rsidRPr="00045FC6">
        <w:rPr>
          <w:rFonts w:ascii="Times New Roman" w:hAnsi="Times New Roman" w:cs="Times New Roman"/>
        </w:rPr>
        <w:t>Kochenderfer</w:t>
      </w:r>
      <w:proofErr w:type="spellEnd"/>
      <w:r w:rsidRPr="00045FC6">
        <w:rPr>
          <w:rFonts w:ascii="Times New Roman" w:hAnsi="Times New Roman" w:cs="Times New Roman"/>
        </w:rPr>
        <w:t xml:space="preserve">-Ladd and Ladd (2001) to reﬂect a broader range of victimization experiences. Items were also reworded for somewhat older children. The question stem was </w:t>
      </w:r>
      <w:proofErr w:type="gramStart"/>
      <w:r w:rsidRPr="00045FC6">
        <w:rPr>
          <w:rFonts w:ascii="Times New Roman" w:hAnsi="Times New Roman" w:cs="Times New Roman"/>
        </w:rPr>
        <w:t>‘‘Does</w:t>
      </w:r>
      <w:proofErr w:type="gramEnd"/>
      <w:r w:rsidRPr="00045FC6">
        <w:rPr>
          <w:rFonts w:ascii="Times New Roman" w:hAnsi="Times New Roman" w:cs="Times New Roman"/>
        </w:rPr>
        <w:t xml:space="preserve"> anyone in your class ever....’’ Asking questions that ranged to include 5 types of victimization: physical, relational, property, cyber, and verbal</w:t>
      </w:r>
      <w:r w:rsidR="006E4903" w:rsidRPr="00045FC6">
        <w:rPr>
          <w:rFonts w:ascii="Times New Roman" w:hAnsi="Times New Roman" w:cs="Times New Roman"/>
        </w:rPr>
        <w:t xml:space="preserve">. The WKA asked how often these types of victimizations occurred both in the current year and in the previous year. Items are answered on a 4-point </w:t>
      </w:r>
      <w:proofErr w:type="spellStart"/>
      <w:r w:rsidR="006E4903" w:rsidRPr="00045FC6">
        <w:rPr>
          <w:rFonts w:ascii="Times New Roman" w:hAnsi="Times New Roman" w:cs="Times New Roman"/>
        </w:rPr>
        <w:t>Likert</w:t>
      </w:r>
      <w:proofErr w:type="spellEnd"/>
      <w:r w:rsidR="006E4903" w:rsidRPr="00045FC6">
        <w:rPr>
          <w:rFonts w:ascii="Times New Roman" w:hAnsi="Times New Roman" w:cs="Times New Roman"/>
        </w:rPr>
        <w:t xml:space="preserve"> scale (</w:t>
      </w:r>
      <w:r w:rsidR="006E4903" w:rsidRPr="00045FC6">
        <w:rPr>
          <w:rFonts w:ascii="Times New Roman" w:hAnsi="Times New Roman" w:cs="Times New Roman"/>
          <w:i/>
        </w:rPr>
        <w:t>Never, Rarely, Sometimes, A lot</w:t>
      </w:r>
      <w:r w:rsidR="006E4903" w:rsidRPr="00045FC6">
        <w:rPr>
          <w:rFonts w:ascii="Times New Roman" w:hAnsi="Times New Roman" w:cs="Times New Roman"/>
        </w:rPr>
        <w:t>). Some examples of questions on the WKA are “called you names,” “put lies about you on the Internet,” and “hurt you phys</w:t>
      </w:r>
      <w:r w:rsidR="006E4903">
        <w:rPr>
          <w:rFonts w:ascii="Times New Roman" w:hAnsi="Times New Roman" w:cs="Times New Roman"/>
        </w:rPr>
        <w:t>ically.” Cronbach’s alpha was .853 for verbal victimization, .852</w:t>
      </w:r>
      <w:r w:rsidR="006E4903" w:rsidRPr="00045FC6">
        <w:rPr>
          <w:rFonts w:ascii="Times New Roman" w:hAnsi="Times New Roman" w:cs="Times New Roman"/>
        </w:rPr>
        <w:t xml:space="preserve"> for physical</w:t>
      </w:r>
      <w:r w:rsidR="006E4903">
        <w:rPr>
          <w:rFonts w:ascii="Times New Roman" w:hAnsi="Times New Roman" w:cs="Times New Roman"/>
        </w:rPr>
        <w:t xml:space="preserve"> victimization, .846 for relational, .837 for property victimization, .836</w:t>
      </w:r>
      <w:r w:rsidR="006E4903" w:rsidRPr="00045FC6">
        <w:rPr>
          <w:rFonts w:ascii="Times New Roman" w:hAnsi="Times New Roman" w:cs="Times New Roman"/>
        </w:rPr>
        <w:t xml:space="preserve"> for cyber victimization.</w:t>
      </w:r>
      <w:ins w:id="1" w:author="Keneisha Sinclair-McBride" w:date="2014-03-28T16:15:00Z">
        <w:r w:rsidR="006E4903" w:rsidRPr="00045FC6">
          <w:rPr>
            <w:rFonts w:ascii="Times New Roman" w:hAnsi="Times New Roman" w:cs="Times New Roman"/>
          </w:rPr>
          <w:t xml:space="preserve"> </w:t>
        </w:r>
      </w:ins>
      <w:r w:rsidR="006E4903" w:rsidRPr="00045FC6">
        <w:rPr>
          <w:rFonts w:ascii="Times New Roman" w:hAnsi="Times New Roman" w:cs="Times New Roman"/>
        </w:rPr>
        <w:br/>
      </w:r>
      <w:r w:rsidRPr="00045FC6">
        <w:rPr>
          <w:rFonts w:ascii="Times New Roman" w:hAnsi="Times New Roman" w:cs="Times New Roman"/>
        </w:rPr>
        <w:tab/>
      </w:r>
      <w:r w:rsidRPr="00045FC6">
        <w:rPr>
          <w:rFonts w:ascii="Times New Roman" w:hAnsi="Times New Roman" w:cs="Times New Roman"/>
          <w:i/>
        </w:rPr>
        <w:t xml:space="preserve">Self-Cognitions. </w:t>
      </w:r>
      <w:r w:rsidRPr="00045FC6">
        <w:rPr>
          <w:rFonts w:ascii="Times New Roman" w:hAnsi="Times New Roman" w:cs="Times New Roman"/>
        </w:rPr>
        <w:t>The measure of self-cognitions used in this study is from the Behind Your Back (BYB) measure. The BYB is a measure made of audio recordings of peer victimization scenarios and self-report questions on responses to the scenarios. The peer victimization scenarios were conversations between two people, where the two people were talking about a third person. Participants were told to imagine that they were this third person. These conversations ranged from being mild to being harsh about the third person. Each participant listened to the audio-recorded conversation and then completed questions about each scenario. Four versions of the BYB measure were constructed: two girl versions and two boy versions. All versions included the same questions but the orders of the questions were rearranged to control for possible response patterns. The only other difference betwe</w:t>
      </w:r>
      <w:r w:rsidR="0093537E">
        <w:rPr>
          <w:rFonts w:ascii="Times New Roman" w:hAnsi="Times New Roman" w:cs="Times New Roman"/>
        </w:rPr>
        <w:t>en the four BY</w:t>
      </w:r>
      <w:r w:rsidRPr="00045FC6">
        <w:rPr>
          <w:rFonts w:ascii="Times New Roman" w:hAnsi="Times New Roman" w:cs="Times New Roman"/>
        </w:rPr>
        <w:t xml:space="preserve">B protocols was that in the girl versions, two females spoke in the peer victimization scenario, while the boys heard two males speaking. The BYB measures self-cognitions through the use of cognitive over-reactions listed after each scenario. These negative self-cognitions include statements that make strong negative inferences about oneself or one’s future. For this study, the self-cognition questions were divided into two subscales, self-cognitions following the harsh scenarios and self-cognitions for the mild. The self-cognitions were also analyzed as a whole. Some examples of these types of questions are, “Something is really wrong with me” and “There’s nothing to like about me.” The Cronbach’s alpha for the self-cognition </w:t>
      </w:r>
      <w:r w:rsidR="001F0417">
        <w:rPr>
          <w:rFonts w:ascii="Times New Roman" w:hAnsi="Times New Roman" w:cs="Times New Roman"/>
        </w:rPr>
        <w:t>for the harsh subscale was .951, and it was .903</w:t>
      </w:r>
      <w:r w:rsidRPr="00045FC6">
        <w:rPr>
          <w:rFonts w:ascii="Times New Roman" w:hAnsi="Times New Roman" w:cs="Times New Roman"/>
        </w:rPr>
        <w:t xml:space="preserve"> for the mild. </w:t>
      </w:r>
    </w:p>
    <w:p w14:paraId="36F6C9BA" w14:textId="09CD09EB" w:rsidR="00045FC6" w:rsidRPr="00045FC6" w:rsidRDefault="00045FC6" w:rsidP="00045FC6">
      <w:pPr>
        <w:widowControl w:val="0"/>
        <w:autoSpaceDE w:val="0"/>
        <w:autoSpaceDN w:val="0"/>
        <w:adjustRightInd w:val="0"/>
        <w:spacing w:after="240" w:line="480" w:lineRule="auto"/>
        <w:ind w:firstLine="720"/>
        <w:rPr>
          <w:rFonts w:ascii="Times New Roman" w:hAnsi="Times New Roman" w:cs="Times New Roman"/>
        </w:rPr>
      </w:pPr>
      <w:r w:rsidRPr="00045FC6">
        <w:rPr>
          <w:rFonts w:ascii="Times New Roman" w:hAnsi="Times New Roman" w:cs="Times New Roman"/>
          <w:i/>
        </w:rPr>
        <w:t>Perceived Meanness.</w:t>
      </w:r>
      <w:r w:rsidRPr="00045FC6">
        <w:rPr>
          <w:rFonts w:ascii="Times New Roman" w:hAnsi="Times New Roman" w:cs="Times New Roman"/>
        </w:rPr>
        <w:t xml:space="preserve"> The BYB also assessed perceived meanness and asked how mean the participant fe</w:t>
      </w:r>
      <w:r w:rsidR="00EB503E">
        <w:rPr>
          <w:rFonts w:ascii="Times New Roman" w:hAnsi="Times New Roman" w:cs="Times New Roman"/>
        </w:rPr>
        <w:t>lt the conversation was. These</w:t>
      </w:r>
      <w:r w:rsidRPr="00045FC6">
        <w:rPr>
          <w:rFonts w:ascii="Times New Roman" w:hAnsi="Times New Roman" w:cs="Times New Roman"/>
        </w:rPr>
        <w:t xml:space="preserve"> sets o</w:t>
      </w:r>
      <w:r w:rsidR="0093537E">
        <w:rPr>
          <w:rFonts w:ascii="Times New Roman" w:hAnsi="Times New Roman" w:cs="Times New Roman"/>
        </w:rPr>
        <w:t>f questions were repeated 21</w:t>
      </w:r>
      <w:r w:rsidRPr="00045FC6">
        <w:rPr>
          <w:rFonts w:ascii="Times New Roman" w:hAnsi="Times New Roman" w:cs="Times New Roman"/>
        </w:rPr>
        <w:t xml:space="preserve"> times for each of the conversations. For this study, the meanness questions were divided into two subscales, perceived meanness following the harsh scenarios and perceived meanness for the mild. We also examined perceived meanness for all the scenarios combined.  The </w:t>
      </w:r>
      <w:proofErr w:type="spellStart"/>
      <w:r w:rsidRPr="00045FC6">
        <w:rPr>
          <w:rFonts w:ascii="Times New Roman" w:hAnsi="Times New Roman" w:cs="Times New Roman"/>
        </w:rPr>
        <w:t>Cronbach</w:t>
      </w:r>
      <w:proofErr w:type="spellEnd"/>
      <w:r w:rsidRPr="00045FC6">
        <w:rPr>
          <w:rFonts w:ascii="Times New Roman" w:hAnsi="Times New Roman" w:cs="Times New Roman"/>
        </w:rPr>
        <w:t xml:space="preserve"> alph</w:t>
      </w:r>
      <w:r w:rsidR="001F0417">
        <w:rPr>
          <w:rFonts w:ascii="Times New Roman" w:hAnsi="Times New Roman" w:cs="Times New Roman"/>
        </w:rPr>
        <w:t>a for the harsh subscale was .913</w:t>
      </w:r>
      <w:r w:rsidRPr="00045FC6">
        <w:rPr>
          <w:rFonts w:ascii="Times New Roman" w:hAnsi="Times New Roman" w:cs="Times New Roman"/>
        </w:rPr>
        <w:t xml:space="preserve">, and for the mild scenarios </w:t>
      </w:r>
      <w:r w:rsidR="001F0417">
        <w:rPr>
          <w:rFonts w:ascii="Times New Roman" w:hAnsi="Times New Roman" w:cs="Times New Roman"/>
        </w:rPr>
        <w:t>it was .871</w:t>
      </w:r>
      <w:r w:rsidRPr="00045FC6">
        <w:rPr>
          <w:rFonts w:ascii="Times New Roman" w:hAnsi="Times New Roman" w:cs="Times New Roman"/>
        </w:rPr>
        <w:t xml:space="preserve">. </w:t>
      </w:r>
      <w:r w:rsidRPr="00045FC6">
        <w:rPr>
          <w:rFonts w:ascii="Times New Roman" w:hAnsi="Times New Roman" w:cs="Times New Roman"/>
        </w:rPr>
        <w:tab/>
      </w:r>
    </w:p>
    <w:p w14:paraId="34A5A888" w14:textId="022183DA" w:rsidR="00045FC6" w:rsidRPr="00045FC6" w:rsidRDefault="00045FC6" w:rsidP="00045FC6">
      <w:pPr>
        <w:spacing w:line="480" w:lineRule="auto"/>
        <w:rPr>
          <w:rFonts w:ascii="Times New Roman" w:hAnsi="Times New Roman" w:cs="Times New Roman"/>
          <w:b/>
        </w:rPr>
      </w:pPr>
      <w:r w:rsidRPr="00045FC6">
        <w:rPr>
          <w:rFonts w:ascii="Times New Roman" w:hAnsi="Times New Roman" w:cs="Times New Roman"/>
          <w:b/>
        </w:rPr>
        <w:t>Procedure</w:t>
      </w:r>
      <w:r w:rsidRPr="00045FC6">
        <w:rPr>
          <w:rFonts w:ascii="Times New Roman" w:hAnsi="Times New Roman" w:cs="Times New Roman"/>
        </w:rPr>
        <w:br/>
      </w:r>
      <w:r w:rsidRPr="00045FC6">
        <w:rPr>
          <w:rFonts w:ascii="Times New Roman" w:hAnsi="Times New Roman" w:cs="Times New Roman"/>
        </w:rPr>
        <w:tab/>
        <w:t>Students were informed that the study was looking at how kids get along, and were given consent forms to take home to be signed by a guardian. We offered a $100 donation to each classroom if 90% of the class returned consent forms signed, regardless of whether permission was granted or not. We made sure that all the participants knew that they could decide to not do the study or stop at any time. St</w:t>
      </w:r>
      <w:r w:rsidR="0093537E">
        <w:rPr>
          <w:rFonts w:ascii="Times New Roman" w:hAnsi="Times New Roman" w:cs="Times New Roman"/>
        </w:rPr>
        <w:t>udents who wished to participate</w:t>
      </w:r>
      <w:r w:rsidRPr="00045FC6">
        <w:rPr>
          <w:rFonts w:ascii="Times New Roman" w:hAnsi="Times New Roman" w:cs="Times New Roman"/>
        </w:rPr>
        <w:t xml:space="preserve"> and who had parental consent </w:t>
      </w:r>
      <w:proofErr w:type="gramStart"/>
      <w:r w:rsidRPr="00045FC6">
        <w:rPr>
          <w:rFonts w:ascii="Times New Roman" w:hAnsi="Times New Roman" w:cs="Times New Roman"/>
        </w:rPr>
        <w:t>were</w:t>
      </w:r>
      <w:proofErr w:type="gramEnd"/>
      <w:r w:rsidRPr="00045FC6">
        <w:rPr>
          <w:rFonts w:ascii="Times New Roman" w:hAnsi="Times New Roman" w:cs="Times New Roman"/>
        </w:rPr>
        <w:t xml:space="preserve"> administered the </w:t>
      </w:r>
      <w:r w:rsidR="0093537E">
        <w:rPr>
          <w:rFonts w:ascii="Times New Roman" w:hAnsi="Times New Roman" w:cs="Times New Roman"/>
        </w:rPr>
        <w:t>BYB by members of the research</w:t>
      </w:r>
      <w:r w:rsidRPr="00045FC6">
        <w:rPr>
          <w:rFonts w:ascii="Times New Roman" w:hAnsi="Times New Roman" w:cs="Times New Roman"/>
        </w:rPr>
        <w:t xml:space="preserve"> team. During regular school hours, lab members went to the school and, in small groups, had students complete the questionnaires. The lab members were available to answer any questions the students had. After the completion of the questionnaires, students put on headphones and listen</w:t>
      </w:r>
      <w:r w:rsidR="0093537E">
        <w:rPr>
          <w:rFonts w:ascii="Times New Roman" w:hAnsi="Times New Roman" w:cs="Times New Roman"/>
        </w:rPr>
        <w:t>ed</w:t>
      </w:r>
      <w:r w:rsidRPr="00045FC6">
        <w:rPr>
          <w:rFonts w:ascii="Times New Roman" w:hAnsi="Times New Roman" w:cs="Times New Roman"/>
        </w:rPr>
        <w:t xml:space="preserve"> to the BYB. They were told to imagine they were overhearing the conversation and to imagine that each four-sentence conversation was about them. After each conversation they completed the 3 sets of questions before moving on to the next conversation. After the students finished with the study they were given a snack and a pencil as a treat.</w:t>
      </w:r>
    </w:p>
    <w:p w14:paraId="09F32A12" w14:textId="77777777" w:rsidR="00045FC6" w:rsidRPr="00045FC6" w:rsidRDefault="00045FC6" w:rsidP="00045FC6">
      <w:pPr>
        <w:spacing w:line="480" w:lineRule="auto"/>
        <w:jc w:val="center"/>
        <w:rPr>
          <w:rFonts w:ascii="Times New Roman" w:hAnsi="Times New Roman" w:cs="Times New Roman"/>
          <w:b/>
        </w:rPr>
      </w:pPr>
    </w:p>
    <w:p w14:paraId="50A1A0D2" w14:textId="77777777" w:rsidR="00045FC6" w:rsidRPr="00045FC6" w:rsidRDefault="00045FC6" w:rsidP="00045FC6">
      <w:pPr>
        <w:spacing w:line="480" w:lineRule="auto"/>
        <w:jc w:val="center"/>
        <w:rPr>
          <w:rFonts w:ascii="Times New Roman" w:hAnsi="Times New Roman" w:cs="Times New Roman"/>
          <w:b/>
        </w:rPr>
      </w:pPr>
    </w:p>
    <w:p w14:paraId="523F3994" w14:textId="77777777" w:rsidR="00045FC6" w:rsidRPr="00045FC6" w:rsidRDefault="00045FC6" w:rsidP="00045FC6">
      <w:pPr>
        <w:spacing w:line="480" w:lineRule="auto"/>
        <w:jc w:val="center"/>
        <w:rPr>
          <w:rFonts w:ascii="Times New Roman" w:hAnsi="Times New Roman" w:cs="Times New Roman"/>
          <w:b/>
        </w:rPr>
      </w:pPr>
      <w:r w:rsidRPr="00045FC6">
        <w:rPr>
          <w:rFonts w:ascii="Times New Roman" w:hAnsi="Times New Roman" w:cs="Times New Roman"/>
          <w:b/>
        </w:rPr>
        <w:t>Results</w:t>
      </w:r>
    </w:p>
    <w:p w14:paraId="5E90CA3D" w14:textId="77777777" w:rsidR="00045FC6" w:rsidRPr="00045FC6" w:rsidRDefault="00045FC6" w:rsidP="00045FC6">
      <w:pPr>
        <w:spacing w:line="480" w:lineRule="auto"/>
        <w:rPr>
          <w:rFonts w:ascii="Times New Roman" w:hAnsi="Times New Roman" w:cs="Times New Roman"/>
          <w:b/>
        </w:rPr>
      </w:pPr>
      <w:r w:rsidRPr="00045FC6">
        <w:rPr>
          <w:rFonts w:ascii="Times New Roman" w:hAnsi="Times New Roman" w:cs="Times New Roman"/>
          <w:b/>
        </w:rPr>
        <w:t>Overview</w:t>
      </w:r>
    </w:p>
    <w:p w14:paraId="73AB8071" w14:textId="04A7B1DB" w:rsidR="00045FC6" w:rsidRPr="00045FC6" w:rsidRDefault="00045FC6" w:rsidP="00045FC6">
      <w:pPr>
        <w:spacing w:line="480" w:lineRule="auto"/>
        <w:rPr>
          <w:rFonts w:ascii="Times New Roman" w:hAnsi="Times New Roman" w:cs="Times New Roman"/>
        </w:rPr>
        <w:sectPr w:rsidR="00045FC6" w:rsidRPr="00045FC6" w:rsidSect="00DD5A10">
          <w:headerReference w:type="default" r:id="rId8"/>
          <w:footerReference w:type="even" r:id="rId9"/>
          <w:footerReference w:type="default" r:id="rId10"/>
          <w:headerReference w:type="first" r:id="rId11"/>
          <w:pgSz w:w="12240" w:h="15840"/>
          <w:pgMar w:top="1440" w:right="1800" w:bottom="1440" w:left="1800" w:header="720" w:footer="720" w:gutter="0"/>
          <w:cols w:space="720"/>
          <w:titlePg/>
        </w:sectPr>
      </w:pPr>
      <w:r w:rsidRPr="00045FC6">
        <w:rPr>
          <w:rFonts w:ascii="Times New Roman" w:hAnsi="Times New Roman" w:cs="Times New Roman"/>
          <w:b/>
        </w:rPr>
        <w:tab/>
      </w:r>
      <w:r w:rsidRPr="00045FC6">
        <w:rPr>
          <w:rFonts w:ascii="Times New Roman" w:hAnsi="Times New Roman" w:cs="Times New Roman"/>
        </w:rPr>
        <w:t>I addressed both of the goals of this study with a series of multiple regression analyses with one of six dependent variables: SELFCOG_ALL</w:t>
      </w:r>
      <w:r w:rsidR="00590844">
        <w:rPr>
          <w:rFonts w:ascii="Times New Roman" w:hAnsi="Times New Roman" w:cs="Times New Roman"/>
        </w:rPr>
        <w:t xml:space="preserve"> (self-cognition for all the scenarios)</w:t>
      </w:r>
      <w:r w:rsidRPr="00045FC6">
        <w:rPr>
          <w:rFonts w:ascii="Times New Roman" w:hAnsi="Times New Roman" w:cs="Times New Roman"/>
        </w:rPr>
        <w:t>, SELFCOG_Harsh (self-cognitions for the harsh s</w:t>
      </w:r>
      <w:r w:rsidR="00590844">
        <w:rPr>
          <w:rFonts w:ascii="Times New Roman" w:hAnsi="Times New Roman" w:cs="Times New Roman"/>
        </w:rPr>
        <w:t>cenarios</w:t>
      </w:r>
      <w:r w:rsidRPr="00045FC6">
        <w:rPr>
          <w:rFonts w:ascii="Times New Roman" w:hAnsi="Times New Roman" w:cs="Times New Roman"/>
        </w:rPr>
        <w:t>), SELFCOG_MILD (self-cognitions for mild s</w:t>
      </w:r>
      <w:r w:rsidR="00590844">
        <w:rPr>
          <w:rFonts w:ascii="Times New Roman" w:hAnsi="Times New Roman" w:cs="Times New Roman"/>
        </w:rPr>
        <w:t>cenarios</w:t>
      </w:r>
      <w:r w:rsidRPr="00045FC6">
        <w:rPr>
          <w:rFonts w:ascii="Times New Roman" w:hAnsi="Times New Roman" w:cs="Times New Roman"/>
        </w:rPr>
        <w:t>), MEAN_ALL (perceived meanness for all scenarios), MEAN_HARSH (perceived meanness of harsh scenarios), and MEAN_MILD (pe</w:t>
      </w:r>
      <w:r w:rsidR="00590844">
        <w:rPr>
          <w:rFonts w:ascii="Times New Roman" w:hAnsi="Times New Roman" w:cs="Times New Roman"/>
        </w:rPr>
        <w:t>rceived meanness of mild scenarios</w:t>
      </w:r>
      <w:r w:rsidRPr="00045FC6">
        <w:rPr>
          <w:rFonts w:ascii="Times New Roman" w:hAnsi="Times New Roman" w:cs="Times New Roman"/>
        </w:rPr>
        <w:t>). Table 1 contains correlations among all study variables, and Table 2 contains all the means and standard deviations for each variable and interaction use.</w:t>
      </w:r>
    </w:p>
    <w:p w14:paraId="156B59AD" w14:textId="77777777" w:rsidR="00045FC6" w:rsidRPr="00045FC6" w:rsidRDefault="00045FC6" w:rsidP="00045FC6">
      <w:pPr>
        <w:spacing w:line="480" w:lineRule="auto"/>
        <w:rPr>
          <w:rFonts w:ascii="Times New Roman" w:hAnsi="Times New Roman" w:cs="Times New Roman"/>
        </w:rPr>
        <w:sectPr w:rsidR="00045FC6" w:rsidRPr="00045FC6" w:rsidSect="00A7058D">
          <w:headerReference w:type="default" r:id="rId12"/>
          <w:footerReference w:type="even" r:id="rId13"/>
          <w:footerReference w:type="default" r:id="rId14"/>
          <w:headerReference w:type="first" r:id="rId15"/>
          <w:type w:val="continuous"/>
          <w:pgSz w:w="12240" w:h="15840"/>
          <w:pgMar w:top="1440" w:right="1800" w:bottom="1440" w:left="1800" w:header="720" w:footer="720" w:gutter="0"/>
          <w:cols w:space="720"/>
          <w:titlePg/>
        </w:sectPr>
      </w:pPr>
    </w:p>
    <w:tbl>
      <w:tblPr>
        <w:tblStyle w:val="TableGrid"/>
        <w:tblpPr w:leftFromText="180" w:rightFromText="180" w:vertAnchor="text" w:horzAnchor="page" w:tblpX="1549" w:tblpY="1101"/>
        <w:tblW w:w="135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96"/>
        <w:gridCol w:w="662"/>
        <w:gridCol w:w="720"/>
        <w:gridCol w:w="720"/>
        <w:gridCol w:w="810"/>
        <w:gridCol w:w="720"/>
        <w:gridCol w:w="720"/>
        <w:gridCol w:w="720"/>
        <w:gridCol w:w="720"/>
        <w:gridCol w:w="810"/>
        <w:gridCol w:w="720"/>
        <w:gridCol w:w="720"/>
        <w:gridCol w:w="720"/>
        <w:gridCol w:w="720"/>
        <w:gridCol w:w="540"/>
      </w:tblGrid>
      <w:tr w:rsidR="00045FC6" w:rsidRPr="00045FC6" w14:paraId="19A7A9DE" w14:textId="77777777" w:rsidTr="00E8459D">
        <w:trPr>
          <w:trHeight w:val="441"/>
        </w:trPr>
        <w:tc>
          <w:tcPr>
            <w:tcW w:w="3496" w:type="dxa"/>
            <w:tcBorders>
              <w:top w:val="single" w:sz="4" w:space="0" w:color="auto"/>
              <w:bottom w:val="single" w:sz="4" w:space="0" w:color="auto"/>
            </w:tcBorders>
          </w:tcPr>
          <w:p w14:paraId="525C079B" w14:textId="77777777" w:rsidR="00045FC6" w:rsidRPr="00045FC6" w:rsidRDefault="00045FC6" w:rsidP="00E8459D">
            <w:pPr>
              <w:rPr>
                <w:rFonts w:ascii="Times New Roman" w:hAnsi="Times New Roman" w:cs="Times New Roman"/>
                <w:b/>
                <w:sz w:val="20"/>
                <w:szCs w:val="20"/>
              </w:rPr>
            </w:pPr>
            <w:r w:rsidRPr="00045FC6">
              <w:rPr>
                <w:rFonts w:ascii="Times New Roman" w:hAnsi="Times New Roman" w:cs="Times New Roman"/>
                <w:b/>
                <w:sz w:val="20"/>
                <w:szCs w:val="20"/>
              </w:rPr>
              <w:t xml:space="preserve">Correlation Table </w:t>
            </w:r>
          </w:p>
        </w:tc>
        <w:tc>
          <w:tcPr>
            <w:tcW w:w="662" w:type="dxa"/>
            <w:tcBorders>
              <w:top w:val="single" w:sz="4" w:space="0" w:color="auto"/>
              <w:bottom w:val="single" w:sz="4" w:space="0" w:color="auto"/>
            </w:tcBorders>
          </w:tcPr>
          <w:p w14:paraId="2F9CA345"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1</w:t>
            </w:r>
          </w:p>
        </w:tc>
        <w:tc>
          <w:tcPr>
            <w:tcW w:w="720" w:type="dxa"/>
            <w:tcBorders>
              <w:top w:val="single" w:sz="4" w:space="0" w:color="auto"/>
              <w:bottom w:val="single" w:sz="4" w:space="0" w:color="auto"/>
            </w:tcBorders>
          </w:tcPr>
          <w:p w14:paraId="27305F5E"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2</w:t>
            </w:r>
          </w:p>
        </w:tc>
        <w:tc>
          <w:tcPr>
            <w:tcW w:w="720" w:type="dxa"/>
            <w:tcBorders>
              <w:top w:val="single" w:sz="4" w:space="0" w:color="auto"/>
              <w:bottom w:val="single" w:sz="4" w:space="0" w:color="auto"/>
            </w:tcBorders>
          </w:tcPr>
          <w:p w14:paraId="05C74FB3"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3</w:t>
            </w:r>
          </w:p>
        </w:tc>
        <w:tc>
          <w:tcPr>
            <w:tcW w:w="810" w:type="dxa"/>
            <w:tcBorders>
              <w:top w:val="single" w:sz="4" w:space="0" w:color="auto"/>
              <w:bottom w:val="single" w:sz="4" w:space="0" w:color="auto"/>
            </w:tcBorders>
          </w:tcPr>
          <w:p w14:paraId="4A49427F"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4</w:t>
            </w:r>
          </w:p>
        </w:tc>
        <w:tc>
          <w:tcPr>
            <w:tcW w:w="720" w:type="dxa"/>
            <w:tcBorders>
              <w:top w:val="single" w:sz="4" w:space="0" w:color="auto"/>
              <w:bottom w:val="single" w:sz="4" w:space="0" w:color="auto"/>
            </w:tcBorders>
          </w:tcPr>
          <w:p w14:paraId="7788CC03"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5</w:t>
            </w:r>
          </w:p>
        </w:tc>
        <w:tc>
          <w:tcPr>
            <w:tcW w:w="720" w:type="dxa"/>
            <w:tcBorders>
              <w:top w:val="single" w:sz="4" w:space="0" w:color="auto"/>
              <w:bottom w:val="single" w:sz="4" w:space="0" w:color="auto"/>
            </w:tcBorders>
          </w:tcPr>
          <w:p w14:paraId="5607930A"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6</w:t>
            </w:r>
          </w:p>
        </w:tc>
        <w:tc>
          <w:tcPr>
            <w:tcW w:w="720" w:type="dxa"/>
            <w:tcBorders>
              <w:top w:val="single" w:sz="4" w:space="0" w:color="auto"/>
              <w:bottom w:val="single" w:sz="4" w:space="0" w:color="auto"/>
            </w:tcBorders>
          </w:tcPr>
          <w:p w14:paraId="7BA0BB86"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7</w:t>
            </w:r>
          </w:p>
        </w:tc>
        <w:tc>
          <w:tcPr>
            <w:tcW w:w="720" w:type="dxa"/>
            <w:tcBorders>
              <w:top w:val="single" w:sz="4" w:space="0" w:color="auto"/>
              <w:bottom w:val="single" w:sz="4" w:space="0" w:color="auto"/>
            </w:tcBorders>
          </w:tcPr>
          <w:p w14:paraId="6046FC2A"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8</w:t>
            </w:r>
          </w:p>
        </w:tc>
        <w:tc>
          <w:tcPr>
            <w:tcW w:w="810" w:type="dxa"/>
            <w:tcBorders>
              <w:top w:val="single" w:sz="4" w:space="0" w:color="auto"/>
              <w:bottom w:val="single" w:sz="4" w:space="0" w:color="auto"/>
            </w:tcBorders>
          </w:tcPr>
          <w:p w14:paraId="1E44B419"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9</w:t>
            </w:r>
          </w:p>
        </w:tc>
        <w:tc>
          <w:tcPr>
            <w:tcW w:w="720" w:type="dxa"/>
            <w:tcBorders>
              <w:top w:val="single" w:sz="4" w:space="0" w:color="auto"/>
              <w:bottom w:val="single" w:sz="4" w:space="0" w:color="auto"/>
            </w:tcBorders>
          </w:tcPr>
          <w:p w14:paraId="4CBDD895"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10</w:t>
            </w:r>
          </w:p>
        </w:tc>
        <w:tc>
          <w:tcPr>
            <w:tcW w:w="720" w:type="dxa"/>
            <w:tcBorders>
              <w:top w:val="single" w:sz="4" w:space="0" w:color="auto"/>
              <w:bottom w:val="single" w:sz="4" w:space="0" w:color="auto"/>
            </w:tcBorders>
          </w:tcPr>
          <w:p w14:paraId="2A2A9A22"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11</w:t>
            </w:r>
          </w:p>
        </w:tc>
        <w:tc>
          <w:tcPr>
            <w:tcW w:w="720" w:type="dxa"/>
            <w:tcBorders>
              <w:top w:val="single" w:sz="4" w:space="0" w:color="auto"/>
              <w:bottom w:val="single" w:sz="4" w:space="0" w:color="auto"/>
            </w:tcBorders>
          </w:tcPr>
          <w:p w14:paraId="3F67C133"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12</w:t>
            </w:r>
          </w:p>
        </w:tc>
        <w:tc>
          <w:tcPr>
            <w:tcW w:w="720" w:type="dxa"/>
            <w:tcBorders>
              <w:top w:val="single" w:sz="4" w:space="0" w:color="auto"/>
              <w:bottom w:val="single" w:sz="4" w:space="0" w:color="auto"/>
            </w:tcBorders>
          </w:tcPr>
          <w:p w14:paraId="0A6B99DF"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13</w:t>
            </w:r>
          </w:p>
        </w:tc>
        <w:tc>
          <w:tcPr>
            <w:tcW w:w="540" w:type="dxa"/>
            <w:tcBorders>
              <w:top w:val="single" w:sz="4" w:space="0" w:color="auto"/>
              <w:bottom w:val="single" w:sz="4" w:space="0" w:color="auto"/>
            </w:tcBorders>
          </w:tcPr>
          <w:p w14:paraId="5CFAB968"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14</w:t>
            </w:r>
          </w:p>
        </w:tc>
      </w:tr>
      <w:tr w:rsidR="00045FC6" w:rsidRPr="00045FC6" w14:paraId="1D8B000D" w14:textId="77777777" w:rsidTr="00E8459D">
        <w:trPr>
          <w:trHeight w:val="542"/>
        </w:trPr>
        <w:tc>
          <w:tcPr>
            <w:tcW w:w="3496" w:type="dxa"/>
            <w:tcBorders>
              <w:top w:val="single" w:sz="4" w:space="0" w:color="auto"/>
            </w:tcBorders>
          </w:tcPr>
          <w:p w14:paraId="502C7061"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1) Total Victimization</w:t>
            </w:r>
          </w:p>
        </w:tc>
        <w:tc>
          <w:tcPr>
            <w:tcW w:w="662" w:type="dxa"/>
            <w:tcBorders>
              <w:top w:val="single" w:sz="4" w:space="0" w:color="auto"/>
            </w:tcBorders>
          </w:tcPr>
          <w:p w14:paraId="53E0250F"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1.0</w:t>
            </w:r>
          </w:p>
        </w:tc>
        <w:tc>
          <w:tcPr>
            <w:tcW w:w="720" w:type="dxa"/>
            <w:tcBorders>
              <w:top w:val="single" w:sz="4" w:space="0" w:color="auto"/>
            </w:tcBorders>
          </w:tcPr>
          <w:p w14:paraId="58FA98E6" w14:textId="77777777" w:rsidR="00045FC6" w:rsidRPr="00045FC6" w:rsidRDefault="00045FC6" w:rsidP="00E8459D">
            <w:pPr>
              <w:rPr>
                <w:rFonts w:ascii="Times New Roman" w:hAnsi="Times New Roman" w:cs="Times New Roman"/>
                <w:sz w:val="20"/>
                <w:szCs w:val="20"/>
              </w:rPr>
            </w:pPr>
          </w:p>
        </w:tc>
        <w:tc>
          <w:tcPr>
            <w:tcW w:w="720" w:type="dxa"/>
            <w:tcBorders>
              <w:top w:val="single" w:sz="4" w:space="0" w:color="auto"/>
            </w:tcBorders>
          </w:tcPr>
          <w:p w14:paraId="20C89157" w14:textId="77777777" w:rsidR="00045FC6" w:rsidRPr="00045FC6" w:rsidRDefault="00045FC6" w:rsidP="00E8459D">
            <w:pPr>
              <w:rPr>
                <w:rFonts w:ascii="Times New Roman" w:hAnsi="Times New Roman" w:cs="Times New Roman"/>
                <w:sz w:val="20"/>
                <w:szCs w:val="20"/>
              </w:rPr>
            </w:pPr>
          </w:p>
        </w:tc>
        <w:tc>
          <w:tcPr>
            <w:tcW w:w="810" w:type="dxa"/>
            <w:tcBorders>
              <w:top w:val="single" w:sz="4" w:space="0" w:color="auto"/>
            </w:tcBorders>
          </w:tcPr>
          <w:p w14:paraId="497C6BA8" w14:textId="77777777" w:rsidR="00045FC6" w:rsidRPr="00045FC6" w:rsidRDefault="00045FC6" w:rsidP="00E8459D">
            <w:pPr>
              <w:rPr>
                <w:rFonts w:ascii="Times New Roman" w:hAnsi="Times New Roman" w:cs="Times New Roman"/>
                <w:sz w:val="20"/>
                <w:szCs w:val="20"/>
              </w:rPr>
            </w:pPr>
          </w:p>
        </w:tc>
        <w:tc>
          <w:tcPr>
            <w:tcW w:w="720" w:type="dxa"/>
            <w:tcBorders>
              <w:top w:val="single" w:sz="4" w:space="0" w:color="auto"/>
            </w:tcBorders>
          </w:tcPr>
          <w:p w14:paraId="453AD696" w14:textId="77777777" w:rsidR="00045FC6" w:rsidRPr="00045FC6" w:rsidRDefault="00045FC6" w:rsidP="00E8459D">
            <w:pPr>
              <w:rPr>
                <w:rFonts w:ascii="Times New Roman" w:hAnsi="Times New Roman" w:cs="Times New Roman"/>
                <w:sz w:val="20"/>
                <w:szCs w:val="20"/>
              </w:rPr>
            </w:pPr>
          </w:p>
        </w:tc>
        <w:tc>
          <w:tcPr>
            <w:tcW w:w="720" w:type="dxa"/>
            <w:tcBorders>
              <w:top w:val="single" w:sz="4" w:space="0" w:color="auto"/>
            </w:tcBorders>
          </w:tcPr>
          <w:p w14:paraId="7D470810" w14:textId="77777777" w:rsidR="00045FC6" w:rsidRPr="00045FC6" w:rsidRDefault="00045FC6" w:rsidP="00E8459D">
            <w:pPr>
              <w:rPr>
                <w:rFonts w:ascii="Times New Roman" w:hAnsi="Times New Roman" w:cs="Times New Roman"/>
                <w:sz w:val="20"/>
                <w:szCs w:val="20"/>
              </w:rPr>
            </w:pPr>
          </w:p>
        </w:tc>
        <w:tc>
          <w:tcPr>
            <w:tcW w:w="720" w:type="dxa"/>
            <w:tcBorders>
              <w:top w:val="single" w:sz="4" w:space="0" w:color="auto"/>
            </w:tcBorders>
          </w:tcPr>
          <w:p w14:paraId="290D4A45" w14:textId="77777777" w:rsidR="00045FC6" w:rsidRPr="00045FC6" w:rsidRDefault="00045FC6" w:rsidP="00E8459D">
            <w:pPr>
              <w:rPr>
                <w:rFonts w:ascii="Times New Roman" w:hAnsi="Times New Roman" w:cs="Times New Roman"/>
                <w:sz w:val="20"/>
                <w:szCs w:val="20"/>
              </w:rPr>
            </w:pPr>
          </w:p>
        </w:tc>
        <w:tc>
          <w:tcPr>
            <w:tcW w:w="720" w:type="dxa"/>
            <w:tcBorders>
              <w:top w:val="single" w:sz="4" w:space="0" w:color="auto"/>
            </w:tcBorders>
          </w:tcPr>
          <w:p w14:paraId="7DE707AA" w14:textId="77777777" w:rsidR="00045FC6" w:rsidRPr="00045FC6" w:rsidRDefault="00045FC6" w:rsidP="00E8459D">
            <w:pPr>
              <w:rPr>
                <w:rFonts w:ascii="Times New Roman" w:hAnsi="Times New Roman" w:cs="Times New Roman"/>
                <w:sz w:val="20"/>
                <w:szCs w:val="20"/>
              </w:rPr>
            </w:pPr>
          </w:p>
        </w:tc>
        <w:tc>
          <w:tcPr>
            <w:tcW w:w="810" w:type="dxa"/>
            <w:tcBorders>
              <w:top w:val="single" w:sz="4" w:space="0" w:color="auto"/>
            </w:tcBorders>
          </w:tcPr>
          <w:p w14:paraId="231DF35B" w14:textId="77777777" w:rsidR="00045FC6" w:rsidRPr="00045FC6" w:rsidRDefault="00045FC6" w:rsidP="00E8459D">
            <w:pPr>
              <w:rPr>
                <w:rFonts w:ascii="Times New Roman" w:hAnsi="Times New Roman" w:cs="Times New Roman"/>
                <w:sz w:val="20"/>
                <w:szCs w:val="20"/>
              </w:rPr>
            </w:pPr>
          </w:p>
        </w:tc>
        <w:tc>
          <w:tcPr>
            <w:tcW w:w="720" w:type="dxa"/>
            <w:tcBorders>
              <w:top w:val="single" w:sz="4" w:space="0" w:color="auto"/>
            </w:tcBorders>
          </w:tcPr>
          <w:p w14:paraId="4F0DA16E" w14:textId="77777777" w:rsidR="00045FC6" w:rsidRPr="00045FC6" w:rsidRDefault="00045FC6" w:rsidP="00E8459D">
            <w:pPr>
              <w:rPr>
                <w:rFonts w:ascii="Times New Roman" w:hAnsi="Times New Roman" w:cs="Times New Roman"/>
                <w:sz w:val="20"/>
                <w:szCs w:val="20"/>
              </w:rPr>
            </w:pPr>
          </w:p>
        </w:tc>
        <w:tc>
          <w:tcPr>
            <w:tcW w:w="720" w:type="dxa"/>
            <w:tcBorders>
              <w:top w:val="single" w:sz="4" w:space="0" w:color="auto"/>
            </w:tcBorders>
          </w:tcPr>
          <w:p w14:paraId="58F6DBB7" w14:textId="77777777" w:rsidR="00045FC6" w:rsidRPr="00045FC6" w:rsidRDefault="00045FC6" w:rsidP="00E8459D">
            <w:pPr>
              <w:rPr>
                <w:rFonts w:ascii="Times New Roman" w:hAnsi="Times New Roman" w:cs="Times New Roman"/>
                <w:sz w:val="20"/>
                <w:szCs w:val="20"/>
              </w:rPr>
            </w:pPr>
          </w:p>
        </w:tc>
        <w:tc>
          <w:tcPr>
            <w:tcW w:w="720" w:type="dxa"/>
            <w:tcBorders>
              <w:top w:val="single" w:sz="4" w:space="0" w:color="auto"/>
            </w:tcBorders>
          </w:tcPr>
          <w:p w14:paraId="1157E4C2" w14:textId="77777777" w:rsidR="00045FC6" w:rsidRPr="00045FC6" w:rsidRDefault="00045FC6" w:rsidP="00E8459D">
            <w:pPr>
              <w:rPr>
                <w:rFonts w:ascii="Times New Roman" w:hAnsi="Times New Roman" w:cs="Times New Roman"/>
                <w:sz w:val="20"/>
                <w:szCs w:val="20"/>
              </w:rPr>
            </w:pPr>
          </w:p>
        </w:tc>
        <w:tc>
          <w:tcPr>
            <w:tcW w:w="720" w:type="dxa"/>
            <w:tcBorders>
              <w:top w:val="single" w:sz="4" w:space="0" w:color="auto"/>
            </w:tcBorders>
          </w:tcPr>
          <w:p w14:paraId="73EFA1D1" w14:textId="77777777" w:rsidR="00045FC6" w:rsidRPr="00045FC6" w:rsidRDefault="00045FC6" w:rsidP="00E8459D">
            <w:pPr>
              <w:rPr>
                <w:rFonts w:ascii="Times New Roman" w:hAnsi="Times New Roman" w:cs="Times New Roman"/>
                <w:sz w:val="20"/>
                <w:szCs w:val="20"/>
              </w:rPr>
            </w:pPr>
          </w:p>
        </w:tc>
        <w:tc>
          <w:tcPr>
            <w:tcW w:w="540" w:type="dxa"/>
            <w:tcBorders>
              <w:top w:val="single" w:sz="4" w:space="0" w:color="auto"/>
            </w:tcBorders>
          </w:tcPr>
          <w:p w14:paraId="4B1FC9BC" w14:textId="77777777" w:rsidR="00045FC6" w:rsidRPr="00045FC6" w:rsidRDefault="00045FC6" w:rsidP="00E8459D">
            <w:pPr>
              <w:rPr>
                <w:rFonts w:ascii="Times New Roman" w:hAnsi="Times New Roman" w:cs="Times New Roman"/>
                <w:sz w:val="20"/>
                <w:szCs w:val="20"/>
              </w:rPr>
            </w:pPr>
          </w:p>
        </w:tc>
      </w:tr>
      <w:tr w:rsidR="00045FC6" w:rsidRPr="00045FC6" w14:paraId="495E1C90" w14:textId="77777777" w:rsidTr="00E8459D">
        <w:trPr>
          <w:trHeight w:val="589"/>
        </w:trPr>
        <w:tc>
          <w:tcPr>
            <w:tcW w:w="3496" w:type="dxa"/>
          </w:tcPr>
          <w:p w14:paraId="788DA286"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2) Verbal Victimization</w:t>
            </w:r>
          </w:p>
        </w:tc>
        <w:tc>
          <w:tcPr>
            <w:tcW w:w="662" w:type="dxa"/>
          </w:tcPr>
          <w:p w14:paraId="6CA0EA89"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.805</w:t>
            </w:r>
          </w:p>
        </w:tc>
        <w:tc>
          <w:tcPr>
            <w:tcW w:w="720" w:type="dxa"/>
          </w:tcPr>
          <w:p w14:paraId="74526D59"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1.0</w:t>
            </w:r>
          </w:p>
        </w:tc>
        <w:tc>
          <w:tcPr>
            <w:tcW w:w="720" w:type="dxa"/>
          </w:tcPr>
          <w:p w14:paraId="1939D89C" w14:textId="77777777" w:rsidR="00045FC6" w:rsidRPr="00045FC6" w:rsidRDefault="00045FC6" w:rsidP="00E8459D">
            <w:pPr>
              <w:rPr>
                <w:rFonts w:ascii="Times New Roman" w:hAnsi="Times New Roman" w:cs="Times New Roman"/>
                <w:sz w:val="20"/>
                <w:szCs w:val="20"/>
              </w:rPr>
            </w:pPr>
          </w:p>
        </w:tc>
        <w:tc>
          <w:tcPr>
            <w:tcW w:w="810" w:type="dxa"/>
          </w:tcPr>
          <w:p w14:paraId="5B379417" w14:textId="77777777" w:rsidR="00045FC6" w:rsidRPr="00045FC6" w:rsidRDefault="00045FC6" w:rsidP="00E8459D">
            <w:pPr>
              <w:rPr>
                <w:rFonts w:ascii="Times New Roman" w:hAnsi="Times New Roman" w:cs="Times New Roman"/>
                <w:sz w:val="20"/>
                <w:szCs w:val="20"/>
              </w:rPr>
            </w:pPr>
          </w:p>
        </w:tc>
        <w:tc>
          <w:tcPr>
            <w:tcW w:w="720" w:type="dxa"/>
          </w:tcPr>
          <w:p w14:paraId="7E3911C4" w14:textId="77777777" w:rsidR="00045FC6" w:rsidRPr="00045FC6" w:rsidRDefault="00045FC6" w:rsidP="00E8459D">
            <w:pPr>
              <w:rPr>
                <w:rFonts w:ascii="Times New Roman" w:hAnsi="Times New Roman" w:cs="Times New Roman"/>
                <w:sz w:val="20"/>
                <w:szCs w:val="20"/>
              </w:rPr>
            </w:pPr>
          </w:p>
        </w:tc>
        <w:tc>
          <w:tcPr>
            <w:tcW w:w="720" w:type="dxa"/>
          </w:tcPr>
          <w:p w14:paraId="6E6B7D1E" w14:textId="77777777" w:rsidR="00045FC6" w:rsidRPr="00045FC6" w:rsidRDefault="00045FC6" w:rsidP="00E8459D">
            <w:pPr>
              <w:rPr>
                <w:rFonts w:ascii="Times New Roman" w:hAnsi="Times New Roman" w:cs="Times New Roman"/>
                <w:sz w:val="20"/>
                <w:szCs w:val="20"/>
              </w:rPr>
            </w:pPr>
          </w:p>
        </w:tc>
        <w:tc>
          <w:tcPr>
            <w:tcW w:w="720" w:type="dxa"/>
          </w:tcPr>
          <w:p w14:paraId="2CABDDE9" w14:textId="77777777" w:rsidR="00045FC6" w:rsidRPr="00045FC6" w:rsidRDefault="00045FC6" w:rsidP="00E8459D">
            <w:pPr>
              <w:rPr>
                <w:rFonts w:ascii="Times New Roman" w:hAnsi="Times New Roman" w:cs="Times New Roman"/>
                <w:sz w:val="20"/>
                <w:szCs w:val="20"/>
              </w:rPr>
            </w:pPr>
          </w:p>
        </w:tc>
        <w:tc>
          <w:tcPr>
            <w:tcW w:w="720" w:type="dxa"/>
          </w:tcPr>
          <w:p w14:paraId="586D10C7" w14:textId="77777777" w:rsidR="00045FC6" w:rsidRPr="00045FC6" w:rsidRDefault="00045FC6" w:rsidP="00E8459D">
            <w:pPr>
              <w:rPr>
                <w:rFonts w:ascii="Times New Roman" w:hAnsi="Times New Roman" w:cs="Times New Roman"/>
                <w:sz w:val="20"/>
                <w:szCs w:val="20"/>
              </w:rPr>
            </w:pPr>
          </w:p>
        </w:tc>
        <w:tc>
          <w:tcPr>
            <w:tcW w:w="810" w:type="dxa"/>
          </w:tcPr>
          <w:p w14:paraId="6B299A07" w14:textId="77777777" w:rsidR="00045FC6" w:rsidRPr="00045FC6" w:rsidRDefault="00045FC6" w:rsidP="00E8459D">
            <w:pPr>
              <w:rPr>
                <w:rFonts w:ascii="Times New Roman" w:hAnsi="Times New Roman" w:cs="Times New Roman"/>
                <w:sz w:val="20"/>
                <w:szCs w:val="20"/>
              </w:rPr>
            </w:pPr>
          </w:p>
        </w:tc>
        <w:tc>
          <w:tcPr>
            <w:tcW w:w="720" w:type="dxa"/>
          </w:tcPr>
          <w:p w14:paraId="3606E26C" w14:textId="77777777" w:rsidR="00045FC6" w:rsidRPr="00045FC6" w:rsidRDefault="00045FC6" w:rsidP="00E8459D">
            <w:pPr>
              <w:rPr>
                <w:rFonts w:ascii="Times New Roman" w:hAnsi="Times New Roman" w:cs="Times New Roman"/>
                <w:sz w:val="20"/>
                <w:szCs w:val="20"/>
              </w:rPr>
            </w:pPr>
          </w:p>
        </w:tc>
        <w:tc>
          <w:tcPr>
            <w:tcW w:w="720" w:type="dxa"/>
          </w:tcPr>
          <w:p w14:paraId="41292805" w14:textId="77777777" w:rsidR="00045FC6" w:rsidRPr="00045FC6" w:rsidRDefault="00045FC6" w:rsidP="00E8459D">
            <w:pPr>
              <w:rPr>
                <w:rFonts w:ascii="Times New Roman" w:hAnsi="Times New Roman" w:cs="Times New Roman"/>
                <w:sz w:val="20"/>
                <w:szCs w:val="20"/>
              </w:rPr>
            </w:pPr>
          </w:p>
        </w:tc>
        <w:tc>
          <w:tcPr>
            <w:tcW w:w="720" w:type="dxa"/>
          </w:tcPr>
          <w:p w14:paraId="62F11909" w14:textId="77777777" w:rsidR="00045FC6" w:rsidRPr="00045FC6" w:rsidRDefault="00045FC6" w:rsidP="00E8459D">
            <w:pPr>
              <w:rPr>
                <w:rFonts w:ascii="Times New Roman" w:hAnsi="Times New Roman" w:cs="Times New Roman"/>
                <w:sz w:val="20"/>
                <w:szCs w:val="20"/>
              </w:rPr>
            </w:pPr>
          </w:p>
        </w:tc>
        <w:tc>
          <w:tcPr>
            <w:tcW w:w="720" w:type="dxa"/>
          </w:tcPr>
          <w:p w14:paraId="565A6A93" w14:textId="77777777" w:rsidR="00045FC6" w:rsidRPr="00045FC6" w:rsidRDefault="00045FC6" w:rsidP="00E8459D">
            <w:pPr>
              <w:rPr>
                <w:rFonts w:ascii="Times New Roman" w:hAnsi="Times New Roman" w:cs="Times New Roman"/>
                <w:sz w:val="20"/>
                <w:szCs w:val="20"/>
              </w:rPr>
            </w:pPr>
          </w:p>
        </w:tc>
        <w:tc>
          <w:tcPr>
            <w:tcW w:w="540" w:type="dxa"/>
          </w:tcPr>
          <w:p w14:paraId="65B7705A" w14:textId="77777777" w:rsidR="00045FC6" w:rsidRPr="00045FC6" w:rsidRDefault="00045FC6" w:rsidP="00E8459D">
            <w:pPr>
              <w:rPr>
                <w:rFonts w:ascii="Times New Roman" w:hAnsi="Times New Roman" w:cs="Times New Roman"/>
                <w:sz w:val="20"/>
                <w:szCs w:val="20"/>
              </w:rPr>
            </w:pPr>
          </w:p>
        </w:tc>
      </w:tr>
      <w:tr w:rsidR="00045FC6" w:rsidRPr="00045FC6" w14:paraId="6104CB0F" w14:textId="77777777" w:rsidTr="00E8459D">
        <w:trPr>
          <w:trHeight w:val="542"/>
        </w:trPr>
        <w:tc>
          <w:tcPr>
            <w:tcW w:w="3496" w:type="dxa"/>
          </w:tcPr>
          <w:p w14:paraId="3A7AA16C"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3) Physical Victimization</w:t>
            </w:r>
          </w:p>
        </w:tc>
        <w:tc>
          <w:tcPr>
            <w:tcW w:w="662" w:type="dxa"/>
          </w:tcPr>
          <w:p w14:paraId="0D8F6F4C"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.771</w:t>
            </w:r>
          </w:p>
        </w:tc>
        <w:tc>
          <w:tcPr>
            <w:tcW w:w="720" w:type="dxa"/>
          </w:tcPr>
          <w:p w14:paraId="52AD7FE3"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.583</w:t>
            </w:r>
          </w:p>
        </w:tc>
        <w:tc>
          <w:tcPr>
            <w:tcW w:w="720" w:type="dxa"/>
          </w:tcPr>
          <w:p w14:paraId="65101A07"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1.0</w:t>
            </w:r>
          </w:p>
        </w:tc>
        <w:tc>
          <w:tcPr>
            <w:tcW w:w="810" w:type="dxa"/>
          </w:tcPr>
          <w:p w14:paraId="35C37455" w14:textId="77777777" w:rsidR="00045FC6" w:rsidRPr="00045FC6" w:rsidRDefault="00045FC6" w:rsidP="00E8459D">
            <w:pPr>
              <w:rPr>
                <w:rFonts w:ascii="Times New Roman" w:hAnsi="Times New Roman" w:cs="Times New Roman"/>
                <w:sz w:val="20"/>
                <w:szCs w:val="20"/>
              </w:rPr>
            </w:pPr>
          </w:p>
        </w:tc>
        <w:tc>
          <w:tcPr>
            <w:tcW w:w="720" w:type="dxa"/>
          </w:tcPr>
          <w:p w14:paraId="2652A909" w14:textId="77777777" w:rsidR="00045FC6" w:rsidRPr="00045FC6" w:rsidRDefault="00045FC6" w:rsidP="00E8459D">
            <w:pPr>
              <w:rPr>
                <w:rFonts w:ascii="Times New Roman" w:hAnsi="Times New Roman" w:cs="Times New Roman"/>
                <w:sz w:val="20"/>
                <w:szCs w:val="20"/>
              </w:rPr>
            </w:pPr>
          </w:p>
        </w:tc>
        <w:tc>
          <w:tcPr>
            <w:tcW w:w="720" w:type="dxa"/>
          </w:tcPr>
          <w:p w14:paraId="4C2B9509" w14:textId="77777777" w:rsidR="00045FC6" w:rsidRPr="00045FC6" w:rsidRDefault="00045FC6" w:rsidP="00E8459D">
            <w:pPr>
              <w:rPr>
                <w:rFonts w:ascii="Times New Roman" w:hAnsi="Times New Roman" w:cs="Times New Roman"/>
                <w:sz w:val="20"/>
                <w:szCs w:val="20"/>
              </w:rPr>
            </w:pPr>
          </w:p>
        </w:tc>
        <w:tc>
          <w:tcPr>
            <w:tcW w:w="720" w:type="dxa"/>
          </w:tcPr>
          <w:p w14:paraId="3F016125" w14:textId="77777777" w:rsidR="00045FC6" w:rsidRPr="00045FC6" w:rsidRDefault="00045FC6" w:rsidP="00E8459D">
            <w:pPr>
              <w:rPr>
                <w:rFonts w:ascii="Times New Roman" w:hAnsi="Times New Roman" w:cs="Times New Roman"/>
                <w:sz w:val="20"/>
                <w:szCs w:val="20"/>
              </w:rPr>
            </w:pPr>
          </w:p>
        </w:tc>
        <w:tc>
          <w:tcPr>
            <w:tcW w:w="720" w:type="dxa"/>
          </w:tcPr>
          <w:p w14:paraId="32F8B158" w14:textId="77777777" w:rsidR="00045FC6" w:rsidRPr="00045FC6" w:rsidRDefault="00045FC6" w:rsidP="00E8459D">
            <w:pPr>
              <w:rPr>
                <w:rFonts w:ascii="Times New Roman" w:hAnsi="Times New Roman" w:cs="Times New Roman"/>
                <w:sz w:val="20"/>
                <w:szCs w:val="20"/>
              </w:rPr>
            </w:pPr>
          </w:p>
        </w:tc>
        <w:tc>
          <w:tcPr>
            <w:tcW w:w="810" w:type="dxa"/>
          </w:tcPr>
          <w:p w14:paraId="09B83BD6" w14:textId="77777777" w:rsidR="00045FC6" w:rsidRPr="00045FC6" w:rsidRDefault="00045FC6" w:rsidP="00E8459D">
            <w:pPr>
              <w:rPr>
                <w:rFonts w:ascii="Times New Roman" w:hAnsi="Times New Roman" w:cs="Times New Roman"/>
                <w:sz w:val="20"/>
                <w:szCs w:val="20"/>
              </w:rPr>
            </w:pPr>
          </w:p>
        </w:tc>
        <w:tc>
          <w:tcPr>
            <w:tcW w:w="720" w:type="dxa"/>
          </w:tcPr>
          <w:p w14:paraId="7BDC436D" w14:textId="77777777" w:rsidR="00045FC6" w:rsidRPr="00045FC6" w:rsidRDefault="00045FC6" w:rsidP="00E8459D">
            <w:pPr>
              <w:rPr>
                <w:rFonts w:ascii="Times New Roman" w:hAnsi="Times New Roman" w:cs="Times New Roman"/>
                <w:sz w:val="20"/>
                <w:szCs w:val="20"/>
              </w:rPr>
            </w:pPr>
          </w:p>
        </w:tc>
        <w:tc>
          <w:tcPr>
            <w:tcW w:w="720" w:type="dxa"/>
          </w:tcPr>
          <w:p w14:paraId="4C139FC3" w14:textId="77777777" w:rsidR="00045FC6" w:rsidRPr="00045FC6" w:rsidRDefault="00045FC6" w:rsidP="00E8459D">
            <w:pPr>
              <w:rPr>
                <w:rFonts w:ascii="Times New Roman" w:hAnsi="Times New Roman" w:cs="Times New Roman"/>
                <w:sz w:val="20"/>
                <w:szCs w:val="20"/>
              </w:rPr>
            </w:pPr>
          </w:p>
        </w:tc>
        <w:tc>
          <w:tcPr>
            <w:tcW w:w="720" w:type="dxa"/>
          </w:tcPr>
          <w:p w14:paraId="27E4DCB9" w14:textId="77777777" w:rsidR="00045FC6" w:rsidRPr="00045FC6" w:rsidRDefault="00045FC6" w:rsidP="00E8459D">
            <w:pPr>
              <w:rPr>
                <w:rFonts w:ascii="Times New Roman" w:hAnsi="Times New Roman" w:cs="Times New Roman"/>
                <w:sz w:val="20"/>
                <w:szCs w:val="20"/>
              </w:rPr>
            </w:pPr>
          </w:p>
        </w:tc>
        <w:tc>
          <w:tcPr>
            <w:tcW w:w="720" w:type="dxa"/>
          </w:tcPr>
          <w:p w14:paraId="11F479BB" w14:textId="77777777" w:rsidR="00045FC6" w:rsidRPr="00045FC6" w:rsidRDefault="00045FC6" w:rsidP="00E8459D">
            <w:pPr>
              <w:rPr>
                <w:rFonts w:ascii="Times New Roman" w:hAnsi="Times New Roman" w:cs="Times New Roman"/>
                <w:sz w:val="20"/>
                <w:szCs w:val="20"/>
              </w:rPr>
            </w:pPr>
          </w:p>
        </w:tc>
        <w:tc>
          <w:tcPr>
            <w:tcW w:w="540" w:type="dxa"/>
          </w:tcPr>
          <w:p w14:paraId="6AEEAA36" w14:textId="77777777" w:rsidR="00045FC6" w:rsidRPr="00045FC6" w:rsidRDefault="00045FC6" w:rsidP="00E8459D">
            <w:pPr>
              <w:rPr>
                <w:rFonts w:ascii="Times New Roman" w:hAnsi="Times New Roman" w:cs="Times New Roman"/>
                <w:sz w:val="20"/>
                <w:szCs w:val="20"/>
              </w:rPr>
            </w:pPr>
          </w:p>
        </w:tc>
      </w:tr>
      <w:tr w:rsidR="00045FC6" w:rsidRPr="00045FC6" w14:paraId="743131FD" w14:textId="77777777" w:rsidTr="00E8459D">
        <w:trPr>
          <w:trHeight w:val="542"/>
        </w:trPr>
        <w:tc>
          <w:tcPr>
            <w:tcW w:w="3496" w:type="dxa"/>
          </w:tcPr>
          <w:p w14:paraId="0FEED897"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4) Social Victimization</w:t>
            </w:r>
          </w:p>
        </w:tc>
        <w:tc>
          <w:tcPr>
            <w:tcW w:w="662" w:type="dxa"/>
          </w:tcPr>
          <w:p w14:paraId="58F7E009"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-.344</w:t>
            </w:r>
          </w:p>
        </w:tc>
        <w:tc>
          <w:tcPr>
            <w:tcW w:w="720" w:type="dxa"/>
          </w:tcPr>
          <w:p w14:paraId="385AA88A"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-.299</w:t>
            </w:r>
          </w:p>
        </w:tc>
        <w:tc>
          <w:tcPr>
            <w:tcW w:w="720" w:type="dxa"/>
          </w:tcPr>
          <w:p w14:paraId="090085DC"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-.304</w:t>
            </w:r>
          </w:p>
        </w:tc>
        <w:tc>
          <w:tcPr>
            <w:tcW w:w="810" w:type="dxa"/>
          </w:tcPr>
          <w:p w14:paraId="741C0696"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1.0</w:t>
            </w:r>
          </w:p>
        </w:tc>
        <w:tc>
          <w:tcPr>
            <w:tcW w:w="720" w:type="dxa"/>
          </w:tcPr>
          <w:p w14:paraId="72359523" w14:textId="77777777" w:rsidR="00045FC6" w:rsidRPr="00045FC6" w:rsidRDefault="00045FC6" w:rsidP="00E8459D">
            <w:pPr>
              <w:rPr>
                <w:rFonts w:ascii="Times New Roman" w:hAnsi="Times New Roman" w:cs="Times New Roman"/>
                <w:sz w:val="20"/>
                <w:szCs w:val="20"/>
              </w:rPr>
            </w:pPr>
          </w:p>
        </w:tc>
        <w:tc>
          <w:tcPr>
            <w:tcW w:w="720" w:type="dxa"/>
          </w:tcPr>
          <w:p w14:paraId="0CA7483E" w14:textId="77777777" w:rsidR="00045FC6" w:rsidRPr="00045FC6" w:rsidRDefault="00045FC6" w:rsidP="00E8459D">
            <w:pPr>
              <w:rPr>
                <w:rFonts w:ascii="Times New Roman" w:hAnsi="Times New Roman" w:cs="Times New Roman"/>
                <w:sz w:val="20"/>
                <w:szCs w:val="20"/>
              </w:rPr>
            </w:pPr>
          </w:p>
        </w:tc>
        <w:tc>
          <w:tcPr>
            <w:tcW w:w="720" w:type="dxa"/>
          </w:tcPr>
          <w:p w14:paraId="088B34FD" w14:textId="77777777" w:rsidR="00045FC6" w:rsidRPr="00045FC6" w:rsidRDefault="00045FC6" w:rsidP="00E8459D">
            <w:pPr>
              <w:rPr>
                <w:rFonts w:ascii="Times New Roman" w:hAnsi="Times New Roman" w:cs="Times New Roman"/>
                <w:sz w:val="20"/>
                <w:szCs w:val="20"/>
              </w:rPr>
            </w:pPr>
          </w:p>
        </w:tc>
        <w:tc>
          <w:tcPr>
            <w:tcW w:w="720" w:type="dxa"/>
          </w:tcPr>
          <w:p w14:paraId="5F7C85CE" w14:textId="77777777" w:rsidR="00045FC6" w:rsidRPr="00045FC6" w:rsidRDefault="00045FC6" w:rsidP="00E8459D">
            <w:pPr>
              <w:rPr>
                <w:rFonts w:ascii="Times New Roman" w:hAnsi="Times New Roman" w:cs="Times New Roman"/>
                <w:sz w:val="20"/>
                <w:szCs w:val="20"/>
              </w:rPr>
            </w:pPr>
          </w:p>
        </w:tc>
        <w:tc>
          <w:tcPr>
            <w:tcW w:w="810" w:type="dxa"/>
          </w:tcPr>
          <w:p w14:paraId="47261D02" w14:textId="77777777" w:rsidR="00045FC6" w:rsidRPr="00045FC6" w:rsidRDefault="00045FC6" w:rsidP="00E8459D">
            <w:pPr>
              <w:rPr>
                <w:rFonts w:ascii="Times New Roman" w:hAnsi="Times New Roman" w:cs="Times New Roman"/>
                <w:sz w:val="20"/>
                <w:szCs w:val="20"/>
              </w:rPr>
            </w:pPr>
          </w:p>
        </w:tc>
        <w:tc>
          <w:tcPr>
            <w:tcW w:w="720" w:type="dxa"/>
          </w:tcPr>
          <w:p w14:paraId="1C33A228" w14:textId="77777777" w:rsidR="00045FC6" w:rsidRPr="00045FC6" w:rsidRDefault="00045FC6" w:rsidP="00E8459D">
            <w:pPr>
              <w:rPr>
                <w:rFonts w:ascii="Times New Roman" w:hAnsi="Times New Roman" w:cs="Times New Roman"/>
                <w:sz w:val="20"/>
                <w:szCs w:val="20"/>
              </w:rPr>
            </w:pPr>
          </w:p>
        </w:tc>
        <w:tc>
          <w:tcPr>
            <w:tcW w:w="720" w:type="dxa"/>
          </w:tcPr>
          <w:p w14:paraId="03E09680" w14:textId="77777777" w:rsidR="00045FC6" w:rsidRPr="00045FC6" w:rsidRDefault="00045FC6" w:rsidP="00E8459D">
            <w:pPr>
              <w:rPr>
                <w:rFonts w:ascii="Times New Roman" w:hAnsi="Times New Roman" w:cs="Times New Roman"/>
                <w:sz w:val="20"/>
                <w:szCs w:val="20"/>
              </w:rPr>
            </w:pPr>
          </w:p>
        </w:tc>
        <w:tc>
          <w:tcPr>
            <w:tcW w:w="720" w:type="dxa"/>
          </w:tcPr>
          <w:p w14:paraId="59FA684B" w14:textId="77777777" w:rsidR="00045FC6" w:rsidRPr="00045FC6" w:rsidRDefault="00045FC6" w:rsidP="00E8459D">
            <w:pPr>
              <w:rPr>
                <w:rFonts w:ascii="Times New Roman" w:hAnsi="Times New Roman" w:cs="Times New Roman"/>
                <w:sz w:val="20"/>
                <w:szCs w:val="20"/>
              </w:rPr>
            </w:pPr>
          </w:p>
        </w:tc>
        <w:tc>
          <w:tcPr>
            <w:tcW w:w="720" w:type="dxa"/>
          </w:tcPr>
          <w:p w14:paraId="767FDD22" w14:textId="77777777" w:rsidR="00045FC6" w:rsidRPr="00045FC6" w:rsidRDefault="00045FC6" w:rsidP="00E8459D">
            <w:pPr>
              <w:rPr>
                <w:rFonts w:ascii="Times New Roman" w:hAnsi="Times New Roman" w:cs="Times New Roman"/>
                <w:sz w:val="20"/>
                <w:szCs w:val="20"/>
              </w:rPr>
            </w:pPr>
          </w:p>
        </w:tc>
        <w:tc>
          <w:tcPr>
            <w:tcW w:w="540" w:type="dxa"/>
          </w:tcPr>
          <w:p w14:paraId="22536407" w14:textId="77777777" w:rsidR="00045FC6" w:rsidRPr="00045FC6" w:rsidRDefault="00045FC6" w:rsidP="00E8459D">
            <w:pPr>
              <w:rPr>
                <w:rFonts w:ascii="Times New Roman" w:hAnsi="Times New Roman" w:cs="Times New Roman"/>
                <w:sz w:val="20"/>
                <w:szCs w:val="20"/>
              </w:rPr>
            </w:pPr>
          </w:p>
        </w:tc>
      </w:tr>
      <w:tr w:rsidR="00045FC6" w:rsidRPr="00045FC6" w14:paraId="2F86F1D8" w14:textId="77777777" w:rsidTr="00E8459D">
        <w:trPr>
          <w:trHeight w:val="542"/>
        </w:trPr>
        <w:tc>
          <w:tcPr>
            <w:tcW w:w="3496" w:type="dxa"/>
          </w:tcPr>
          <w:p w14:paraId="1E57A1C3"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5) Relational Victimization</w:t>
            </w:r>
          </w:p>
        </w:tc>
        <w:tc>
          <w:tcPr>
            <w:tcW w:w="662" w:type="dxa"/>
          </w:tcPr>
          <w:p w14:paraId="22E56A38"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.855</w:t>
            </w:r>
          </w:p>
        </w:tc>
        <w:tc>
          <w:tcPr>
            <w:tcW w:w="720" w:type="dxa"/>
          </w:tcPr>
          <w:p w14:paraId="5628988B"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.648</w:t>
            </w:r>
          </w:p>
        </w:tc>
        <w:tc>
          <w:tcPr>
            <w:tcW w:w="720" w:type="dxa"/>
          </w:tcPr>
          <w:p w14:paraId="6E710128"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.528</w:t>
            </w:r>
          </w:p>
        </w:tc>
        <w:tc>
          <w:tcPr>
            <w:tcW w:w="810" w:type="dxa"/>
          </w:tcPr>
          <w:p w14:paraId="0046549F"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-.339</w:t>
            </w:r>
          </w:p>
        </w:tc>
        <w:tc>
          <w:tcPr>
            <w:tcW w:w="720" w:type="dxa"/>
          </w:tcPr>
          <w:p w14:paraId="2528F942"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1.0</w:t>
            </w:r>
          </w:p>
        </w:tc>
        <w:tc>
          <w:tcPr>
            <w:tcW w:w="720" w:type="dxa"/>
          </w:tcPr>
          <w:p w14:paraId="2FEF13DF" w14:textId="77777777" w:rsidR="00045FC6" w:rsidRPr="00045FC6" w:rsidRDefault="00045FC6" w:rsidP="00E8459D">
            <w:pPr>
              <w:rPr>
                <w:rFonts w:ascii="Times New Roman" w:hAnsi="Times New Roman" w:cs="Times New Roman"/>
                <w:sz w:val="20"/>
                <w:szCs w:val="20"/>
              </w:rPr>
            </w:pPr>
          </w:p>
        </w:tc>
        <w:tc>
          <w:tcPr>
            <w:tcW w:w="720" w:type="dxa"/>
          </w:tcPr>
          <w:p w14:paraId="01DA3166" w14:textId="77777777" w:rsidR="00045FC6" w:rsidRPr="00045FC6" w:rsidRDefault="00045FC6" w:rsidP="00E8459D">
            <w:pPr>
              <w:rPr>
                <w:rFonts w:ascii="Times New Roman" w:hAnsi="Times New Roman" w:cs="Times New Roman"/>
                <w:sz w:val="20"/>
                <w:szCs w:val="20"/>
              </w:rPr>
            </w:pPr>
          </w:p>
        </w:tc>
        <w:tc>
          <w:tcPr>
            <w:tcW w:w="720" w:type="dxa"/>
          </w:tcPr>
          <w:p w14:paraId="2AA5D24C" w14:textId="77777777" w:rsidR="00045FC6" w:rsidRPr="00045FC6" w:rsidRDefault="00045FC6" w:rsidP="00E8459D">
            <w:pPr>
              <w:rPr>
                <w:rFonts w:ascii="Times New Roman" w:hAnsi="Times New Roman" w:cs="Times New Roman"/>
                <w:sz w:val="20"/>
                <w:szCs w:val="20"/>
              </w:rPr>
            </w:pPr>
          </w:p>
        </w:tc>
        <w:tc>
          <w:tcPr>
            <w:tcW w:w="810" w:type="dxa"/>
          </w:tcPr>
          <w:p w14:paraId="368188F3" w14:textId="77777777" w:rsidR="00045FC6" w:rsidRPr="00045FC6" w:rsidRDefault="00045FC6" w:rsidP="00E8459D">
            <w:pPr>
              <w:rPr>
                <w:rFonts w:ascii="Times New Roman" w:hAnsi="Times New Roman" w:cs="Times New Roman"/>
                <w:sz w:val="20"/>
                <w:szCs w:val="20"/>
              </w:rPr>
            </w:pPr>
          </w:p>
        </w:tc>
        <w:tc>
          <w:tcPr>
            <w:tcW w:w="720" w:type="dxa"/>
          </w:tcPr>
          <w:p w14:paraId="226FACDE" w14:textId="77777777" w:rsidR="00045FC6" w:rsidRPr="00045FC6" w:rsidRDefault="00045FC6" w:rsidP="00E8459D">
            <w:pPr>
              <w:rPr>
                <w:rFonts w:ascii="Times New Roman" w:hAnsi="Times New Roman" w:cs="Times New Roman"/>
                <w:sz w:val="20"/>
                <w:szCs w:val="20"/>
              </w:rPr>
            </w:pPr>
          </w:p>
        </w:tc>
        <w:tc>
          <w:tcPr>
            <w:tcW w:w="720" w:type="dxa"/>
          </w:tcPr>
          <w:p w14:paraId="31478B47" w14:textId="77777777" w:rsidR="00045FC6" w:rsidRPr="00045FC6" w:rsidRDefault="00045FC6" w:rsidP="00E8459D">
            <w:pPr>
              <w:rPr>
                <w:rFonts w:ascii="Times New Roman" w:hAnsi="Times New Roman" w:cs="Times New Roman"/>
                <w:sz w:val="20"/>
                <w:szCs w:val="20"/>
              </w:rPr>
            </w:pPr>
          </w:p>
        </w:tc>
        <w:tc>
          <w:tcPr>
            <w:tcW w:w="720" w:type="dxa"/>
          </w:tcPr>
          <w:p w14:paraId="20B6F956" w14:textId="77777777" w:rsidR="00045FC6" w:rsidRPr="00045FC6" w:rsidRDefault="00045FC6" w:rsidP="00E8459D">
            <w:pPr>
              <w:rPr>
                <w:rFonts w:ascii="Times New Roman" w:hAnsi="Times New Roman" w:cs="Times New Roman"/>
                <w:sz w:val="20"/>
                <w:szCs w:val="20"/>
              </w:rPr>
            </w:pPr>
          </w:p>
        </w:tc>
        <w:tc>
          <w:tcPr>
            <w:tcW w:w="720" w:type="dxa"/>
          </w:tcPr>
          <w:p w14:paraId="26882A37" w14:textId="77777777" w:rsidR="00045FC6" w:rsidRPr="00045FC6" w:rsidRDefault="00045FC6" w:rsidP="00E8459D">
            <w:pPr>
              <w:rPr>
                <w:rFonts w:ascii="Times New Roman" w:hAnsi="Times New Roman" w:cs="Times New Roman"/>
                <w:sz w:val="20"/>
                <w:szCs w:val="20"/>
              </w:rPr>
            </w:pPr>
          </w:p>
        </w:tc>
        <w:tc>
          <w:tcPr>
            <w:tcW w:w="540" w:type="dxa"/>
          </w:tcPr>
          <w:p w14:paraId="50C84EE1" w14:textId="77777777" w:rsidR="00045FC6" w:rsidRPr="00045FC6" w:rsidRDefault="00045FC6" w:rsidP="00E8459D">
            <w:pPr>
              <w:rPr>
                <w:rFonts w:ascii="Times New Roman" w:hAnsi="Times New Roman" w:cs="Times New Roman"/>
                <w:sz w:val="20"/>
                <w:szCs w:val="20"/>
              </w:rPr>
            </w:pPr>
          </w:p>
        </w:tc>
      </w:tr>
      <w:tr w:rsidR="00045FC6" w:rsidRPr="00045FC6" w14:paraId="329ACAD4" w14:textId="77777777" w:rsidTr="00E8459D">
        <w:trPr>
          <w:trHeight w:val="542"/>
        </w:trPr>
        <w:tc>
          <w:tcPr>
            <w:tcW w:w="3496" w:type="dxa"/>
          </w:tcPr>
          <w:p w14:paraId="66F8B8B8"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6) Property Victimization</w:t>
            </w:r>
          </w:p>
        </w:tc>
        <w:tc>
          <w:tcPr>
            <w:tcW w:w="662" w:type="dxa"/>
          </w:tcPr>
          <w:p w14:paraId="6ED34F18"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.781</w:t>
            </w:r>
          </w:p>
        </w:tc>
        <w:tc>
          <w:tcPr>
            <w:tcW w:w="720" w:type="dxa"/>
          </w:tcPr>
          <w:p w14:paraId="3B8E4D45"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.431</w:t>
            </w:r>
          </w:p>
        </w:tc>
        <w:tc>
          <w:tcPr>
            <w:tcW w:w="720" w:type="dxa"/>
          </w:tcPr>
          <w:p w14:paraId="5D372C27"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.546</w:t>
            </w:r>
          </w:p>
        </w:tc>
        <w:tc>
          <w:tcPr>
            <w:tcW w:w="810" w:type="dxa"/>
          </w:tcPr>
          <w:p w14:paraId="28A5B713"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-.288</w:t>
            </w:r>
          </w:p>
        </w:tc>
        <w:tc>
          <w:tcPr>
            <w:tcW w:w="720" w:type="dxa"/>
          </w:tcPr>
          <w:p w14:paraId="786D24BF"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.585</w:t>
            </w:r>
          </w:p>
        </w:tc>
        <w:tc>
          <w:tcPr>
            <w:tcW w:w="720" w:type="dxa"/>
          </w:tcPr>
          <w:p w14:paraId="0E27B338"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1.0</w:t>
            </w:r>
          </w:p>
        </w:tc>
        <w:tc>
          <w:tcPr>
            <w:tcW w:w="720" w:type="dxa"/>
          </w:tcPr>
          <w:p w14:paraId="24131A53" w14:textId="77777777" w:rsidR="00045FC6" w:rsidRPr="00045FC6" w:rsidRDefault="00045FC6" w:rsidP="00E8459D">
            <w:pPr>
              <w:rPr>
                <w:rFonts w:ascii="Times New Roman" w:hAnsi="Times New Roman" w:cs="Times New Roman"/>
                <w:sz w:val="20"/>
                <w:szCs w:val="20"/>
              </w:rPr>
            </w:pPr>
          </w:p>
        </w:tc>
        <w:tc>
          <w:tcPr>
            <w:tcW w:w="720" w:type="dxa"/>
          </w:tcPr>
          <w:p w14:paraId="0BE5B7B9" w14:textId="77777777" w:rsidR="00045FC6" w:rsidRPr="00045FC6" w:rsidRDefault="00045FC6" w:rsidP="00E8459D">
            <w:pPr>
              <w:rPr>
                <w:rFonts w:ascii="Times New Roman" w:hAnsi="Times New Roman" w:cs="Times New Roman"/>
                <w:sz w:val="20"/>
                <w:szCs w:val="20"/>
              </w:rPr>
            </w:pPr>
          </w:p>
        </w:tc>
        <w:tc>
          <w:tcPr>
            <w:tcW w:w="810" w:type="dxa"/>
          </w:tcPr>
          <w:p w14:paraId="06C5F852" w14:textId="77777777" w:rsidR="00045FC6" w:rsidRPr="00045FC6" w:rsidRDefault="00045FC6" w:rsidP="00E8459D">
            <w:pPr>
              <w:rPr>
                <w:rFonts w:ascii="Times New Roman" w:hAnsi="Times New Roman" w:cs="Times New Roman"/>
                <w:sz w:val="20"/>
                <w:szCs w:val="20"/>
              </w:rPr>
            </w:pPr>
          </w:p>
        </w:tc>
        <w:tc>
          <w:tcPr>
            <w:tcW w:w="720" w:type="dxa"/>
          </w:tcPr>
          <w:p w14:paraId="73D41988" w14:textId="77777777" w:rsidR="00045FC6" w:rsidRPr="00045FC6" w:rsidRDefault="00045FC6" w:rsidP="00E8459D">
            <w:pPr>
              <w:rPr>
                <w:rFonts w:ascii="Times New Roman" w:hAnsi="Times New Roman" w:cs="Times New Roman"/>
                <w:sz w:val="20"/>
                <w:szCs w:val="20"/>
              </w:rPr>
            </w:pPr>
          </w:p>
        </w:tc>
        <w:tc>
          <w:tcPr>
            <w:tcW w:w="720" w:type="dxa"/>
          </w:tcPr>
          <w:p w14:paraId="2AE47C01" w14:textId="77777777" w:rsidR="00045FC6" w:rsidRPr="00045FC6" w:rsidRDefault="00045FC6" w:rsidP="00E8459D">
            <w:pPr>
              <w:rPr>
                <w:rFonts w:ascii="Times New Roman" w:hAnsi="Times New Roman" w:cs="Times New Roman"/>
                <w:sz w:val="20"/>
                <w:szCs w:val="20"/>
              </w:rPr>
            </w:pPr>
          </w:p>
        </w:tc>
        <w:tc>
          <w:tcPr>
            <w:tcW w:w="720" w:type="dxa"/>
          </w:tcPr>
          <w:p w14:paraId="1A76071C" w14:textId="77777777" w:rsidR="00045FC6" w:rsidRPr="00045FC6" w:rsidRDefault="00045FC6" w:rsidP="00E8459D">
            <w:pPr>
              <w:rPr>
                <w:rFonts w:ascii="Times New Roman" w:hAnsi="Times New Roman" w:cs="Times New Roman"/>
                <w:sz w:val="20"/>
                <w:szCs w:val="20"/>
              </w:rPr>
            </w:pPr>
          </w:p>
        </w:tc>
        <w:tc>
          <w:tcPr>
            <w:tcW w:w="720" w:type="dxa"/>
          </w:tcPr>
          <w:p w14:paraId="3CFB815B" w14:textId="77777777" w:rsidR="00045FC6" w:rsidRPr="00045FC6" w:rsidRDefault="00045FC6" w:rsidP="00E8459D">
            <w:pPr>
              <w:rPr>
                <w:rFonts w:ascii="Times New Roman" w:hAnsi="Times New Roman" w:cs="Times New Roman"/>
                <w:sz w:val="20"/>
                <w:szCs w:val="20"/>
              </w:rPr>
            </w:pPr>
          </w:p>
        </w:tc>
        <w:tc>
          <w:tcPr>
            <w:tcW w:w="540" w:type="dxa"/>
          </w:tcPr>
          <w:p w14:paraId="179E6524" w14:textId="77777777" w:rsidR="00045FC6" w:rsidRPr="00045FC6" w:rsidRDefault="00045FC6" w:rsidP="00E8459D">
            <w:pPr>
              <w:rPr>
                <w:rFonts w:ascii="Times New Roman" w:hAnsi="Times New Roman" w:cs="Times New Roman"/>
                <w:sz w:val="20"/>
                <w:szCs w:val="20"/>
              </w:rPr>
            </w:pPr>
          </w:p>
        </w:tc>
      </w:tr>
      <w:tr w:rsidR="00045FC6" w:rsidRPr="00045FC6" w14:paraId="5C0C1D9D" w14:textId="77777777" w:rsidTr="00E8459D">
        <w:trPr>
          <w:trHeight w:val="542"/>
        </w:trPr>
        <w:tc>
          <w:tcPr>
            <w:tcW w:w="3496" w:type="dxa"/>
          </w:tcPr>
          <w:p w14:paraId="7763FC0E"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7) Cyber Victimization</w:t>
            </w:r>
          </w:p>
        </w:tc>
        <w:tc>
          <w:tcPr>
            <w:tcW w:w="662" w:type="dxa"/>
          </w:tcPr>
          <w:p w14:paraId="51C9AB82"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.568</w:t>
            </w:r>
          </w:p>
        </w:tc>
        <w:tc>
          <w:tcPr>
            <w:tcW w:w="720" w:type="dxa"/>
          </w:tcPr>
          <w:p w14:paraId="40C56EF9"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.260</w:t>
            </w:r>
          </w:p>
        </w:tc>
        <w:tc>
          <w:tcPr>
            <w:tcW w:w="720" w:type="dxa"/>
          </w:tcPr>
          <w:p w14:paraId="713F0AA4"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.223</w:t>
            </w:r>
          </w:p>
        </w:tc>
        <w:tc>
          <w:tcPr>
            <w:tcW w:w="810" w:type="dxa"/>
          </w:tcPr>
          <w:p w14:paraId="1A881AA9"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-.025</w:t>
            </w:r>
          </w:p>
        </w:tc>
        <w:tc>
          <w:tcPr>
            <w:tcW w:w="720" w:type="dxa"/>
          </w:tcPr>
          <w:p w14:paraId="72737A37"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.369</w:t>
            </w:r>
          </w:p>
        </w:tc>
        <w:tc>
          <w:tcPr>
            <w:tcW w:w="720" w:type="dxa"/>
          </w:tcPr>
          <w:p w14:paraId="5324925B"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.462</w:t>
            </w:r>
          </w:p>
        </w:tc>
        <w:tc>
          <w:tcPr>
            <w:tcW w:w="720" w:type="dxa"/>
          </w:tcPr>
          <w:p w14:paraId="3D0F88FF"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1.0</w:t>
            </w:r>
          </w:p>
        </w:tc>
        <w:tc>
          <w:tcPr>
            <w:tcW w:w="720" w:type="dxa"/>
          </w:tcPr>
          <w:p w14:paraId="1807739C" w14:textId="77777777" w:rsidR="00045FC6" w:rsidRPr="00045FC6" w:rsidRDefault="00045FC6" w:rsidP="00E8459D">
            <w:pPr>
              <w:rPr>
                <w:rFonts w:ascii="Times New Roman" w:hAnsi="Times New Roman" w:cs="Times New Roman"/>
                <w:sz w:val="20"/>
                <w:szCs w:val="20"/>
              </w:rPr>
            </w:pPr>
          </w:p>
        </w:tc>
        <w:tc>
          <w:tcPr>
            <w:tcW w:w="810" w:type="dxa"/>
          </w:tcPr>
          <w:p w14:paraId="70EADA65" w14:textId="77777777" w:rsidR="00045FC6" w:rsidRPr="00045FC6" w:rsidRDefault="00045FC6" w:rsidP="00E8459D">
            <w:pPr>
              <w:rPr>
                <w:rFonts w:ascii="Times New Roman" w:hAnsi="Times New Roman" w:cs="Times New Roman"/>
                <w:sz w:val="20"/>
                <w:szCs w:val="20"/>
              </w:rPr>
            </w:pPr>
          </w:p>
        </w:tc>
        <w:tc>
          <w:tcPr>
            <w:tcW w:w="720" w:type="dxa"/>
          </w:tcPr>
          <w:p w14:paraId="7CC953C4" w14:textId="77777777" w:rsidR="00045FC6" w:rsidRPr="00045FC6" w:rsidRDefault="00045FC6" w:rsidP="00E8459D">
            <w:pPr>
              <w:rPr>
                <w:rFonts w:ascii="Times New Roman" w:hAnsi="Times New Roman" w:cs="Times New Roman"/>
                <w:sz w:val="20"/>
                <w:szCs w:val="20"/>
              </w:rPr>
            </w:pPr>
          </w:p>
        </w:tc>
        <w:tc>
          <w:tcPr>
            <w:tcW w:w="720" w:type="dxa"/>
          </w:tcPr>
          <w:p w14:paraId="529F88CD" w14:textId="77777777" w:rsidR="00045FC6" w:rsidRPr="00045FC6" w:rsidRDefault="00045FC6" w:rsidP="00E8459D">
            <w:pPr>
              <w:rPr>
                <w:rFonts w:ascii="Times New Roman" w:hAnsi="Times New Roman" w:cs="Times New Roman"/>
                <w:sz w:val="20"/>
                <w:szCs w:val="20"/>
              </w:rPr>
            </w:pPr>
          </w:p>
        </w:tc>
        <w:tc>
          <w:tcPr>
            <w:tcW w:w="720" w:type="dxa"/>
          </w:tcPr>
          <w:p w14:paraId="4D501164" w14:textId="77777777" w:rsidR="00045FC6" w:rsidRPr="00045FC6" w:rsidRDefault="00045FC6" w:rsidP="00E8459D">
            <w:pPr>
              <w:rPr>
                <w:rFonts w:ascii="Times New Roman" w:hAnsi="Times New Roman" w:cs="Times New Roman"/>
                <w:sz w:val="20"/>
                <w:szCs w:val="20"/>
              </w:rPr>
            </w:pPr>
          </w:p>
        </w:tc>
        <w:tc>
          <w:tcPr>
            <w:tcW w:w="720" w:type="dxa"/>
          </w:tcPr>
          <w:p w14:paraId="13B7F8E8" w14:textId="77777777" w:rsidR="00045FC6" w:rsidRPr="00045FC6" w:rsidRDefault="00045FC6" w:rsidP="00E8459D">
            <w:pPr>
              <w:rPr>
                <w:rFonts w:ascii="Times New Roman" w:hAnsi="Times New Roman" w:cs="Times New Roman"/>
                <w:sz w:val="20"/>
                <w:szCs w:val="20"/>
              </w:rPr>
            </w:pPr>
          </w:p>
        </w:tc>
        <w:tc>
          <w:tcPr>
            <w:tcW w:w="540" w:type="dxa"/>
          </w:tcPr>
          <w:p w14:paraId="13D48C03" w14:textId="77777777" w:rsidR="00045FC6" w:rsidRPr="00045FC6" w:rsidRDefault="00045FC6" w:rsidP="00E8459D">
            <w:pPr>
              <w:rPr>
                <w:rFonts w:ascii="Times New Roman" w:hAnsi="Times New Roman" w:cs="Times New Roman"/>
                <w:sz w:val="20"/>
                <w:szCs w:val="20"/>
              </w:rPr>
            </w:pPr>
          </w:p>
        </w:tc>
      </w:tr>
      <w:tr w:rsidR="00045FC6" w:rsidRPr="00045FC6" w14:paraId="1F40B258" w14:textId="77777777" w:rsidTr="00E8459D">
        <w:trPr>
          <w:trHeight w:val="542"/>
        </w:trPr>
        <w:tc>
          <w:tcPr>
            <w:tcW w:w="3496" w:type="dxa"/>
          </w:tcPr>
          <w:p w14:paraId="57D8F7A9"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8)SELFCOG_ALL</w:t>
            </w:r>
          </w:p>
        </w:tc>
        <w:tc>
          <w:tcPr>
            <w:tcW w:w="662" w:type="dxa"/>
          </w:tcPr>
          <w:p w14:paraId="39A1F040"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.302</w:t>
            </w:r>
          </w:p>
        </w:tc>
        <w:tc>
          <w:tcPr>
            <w:tcW w:w="720" w:type="dxa"/>
          </w:tcPr>
          <w:p w14:paraId="148AA9A2"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.278</w:t>
            </w:r>
          </w:p>
        </w:tc>
        <w:tc>
          <w:tcPr>
            <w:tcW w:w="720" w:type="dxa"/>
          </w:tcPr>
          <w:p w14:paraId="269A7249"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.244</w:t>
            </w:r>
          </w:p>
        </w:tc>
        <w:tc>
          <w:tcPr>
            <w:tcW w:w="810" w:type="dxa"/>
          </w:tcPr>
          <w:p w14:paraId="0E1F2A79"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-.141</w:t>
            </w:r>
          </w:p>
        </w:tc>
        <w:tc>
          <w:tcPr>
            <w:tcW w:w="720" w:type="dxa"/>
          </w:tcPr>
          <w:p w14:paraId="5CAD102A"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.250</w:t>
            </w:r>
          </w:p>
        </w:tc>
        <w:tc>
          <w:tcPr>
            <w:tcW w:w="720" w:type="dxa"/>
          </w:tcPr>
          <w:p w14:paraId="7651FB8A"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.202</w:t>
            </w:r>
          </w:p>
        </w:tc>
        <w:tc>
          <w:tcPr>
            <w:tcW w:w="720" w:type="dxa"/>
          </w:tcPr>
          <w:p w14:paraId="422BC6A2"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.111</w:t>
            </w:r>
          </w:p>
        </w:tc>
        <w:tc>
          <w:tcPr>
            <w:tcW w:w="720" w:type="dxa"/>
          </w:tcPr>
          <w:p w14:paraId="2470051A"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1.0</w:t>
            </w:r>
          </w:p>
        </w:tc>
        <w:tc>
          <w:tcPr>
            <w:tcW w:w="810" w:type="dxa"/>
          </w:tcPr>
          <w:p w14:paraId="78807E86" w14:textId="77777777" w:rsidR="00045FC6" w:rsidRPr="00045FC6" w:rsidRDefault="00045FC6" w:rsidP="00E8459D">
            <w:pPr>
              <w:rPr>
                <w:rFonts w:ascii="Times New Roman" w:hAnsi="Times New Roman" w:cs="Times New Roman"/>
                <w:sz w:val="20"/>
                <w:szCs w:val="20"/>
              </w:rPr>
            </w:pPr>
          </w:p>
        </w:tc>
        <w:tc>
          <w:tcPr>
            <w:tcW w:w="720" w:type="dxa"/>
          </w:tcPr>
          <w:p w14:paraId="7482D0D7" w14:textId="77777777" w:rsidR="00045FC6" w:rsidRPr="00045FC6" w:rsidRDefault="00045FC6" w:rsidP="00E8459D">
            <w:pPr>
              <w:rPr>
                <w:rFonts w:ascii="Times New Roman" w:hAnsi="Times New Roman" w:cs="Times New Roman"/>
                <w:sz w:val="20"/>
                <w:szCs w:val="20"/>
              </w:rPr>
            </w:pPr>
          </w:p>
        </w:tc>
        <w:tc>
          <w:tcPr>
            <w:tcW w:w="720" w:type="dxa"/>
          </w:tcPr>
          <w:p w14:paraId="5992B32D" w14:textId="77777777" w:rsidR="00045FC6" w:rsidRPr="00045FC6" w:rsidRDefault="00045FC6" w:rsidP="00E8459D">
            <w:pPr>
              <w:rPr>
                <w:rFonts w:ascii="Times New Roman" w:hAnsi="Times New Roman" w:cs="Times New Roman"/>
                <w:sz w:val="20"/>
                <w:szCs w:val="20"/>
              </w:rPr>
            </w:pPr>
          </w:p>
        </w:tc>
        <w:tc>
          <w:tcPr>
            <w:tcW w:w="720" w:type="dxa"/>
          </w:tcPr>
          <w:p w14:paraId="6BF0B4EA" w14:textId="77777777" w:rsidR="00045FC6" w:rsidRPr="00045FC6" w:rsidRDefault="00045FC6" w:rsidP="00E8459D">
            <w:pPr>
              <w:rPr>
                <w:rFonts w:ascii="Times New Roman" w:hAnsi="Times New Roman" w:cs="Times New Roman"/>
                <w:sz w:val="20"/>
                <w:szCs w:val="20"/>
              </w:rPr>
            </w:pPr>
          </w:p>
        </w:tc>
        <w:tc>
          <w:tcPr>
            <w:tcW w:w="720" w:type="dxa"/>
          </w:tcPr>
          <w:p w14:paraId="0C59609C" w14:textId="77777777" w:rsidR="00045FC6" w:rsidRPr="00045FC6" w:rsidRDefault="00045FC6" w:rsidP="00E8459D">
            <w:pPr>
              <w:rPr>
                <w:rFonts w:ascii="Times New Roman" w:hAnsi="Times New Roman" w:cs="Times New Roman"/>
                <w:sz w:val="20"/>
                <w:szCs w:val="20"/>
              </w:rPr>
            </w:pPr>
          </w:p>
        </w:tc>
        <w:tc>
          <w:tcPr>
            <w:tcW w:w="540" w:type="dxa"/>
          </w:tcPr>
          <w:p w14:paraId="5BDBEDDA" w14:textId="77777777" w:rsidR="00045FC6" w:rsidRPr="00045FC6" w:rsidRDefault="00045FC6" w:rsidP="00E8459D">
            <w:pPr>
              <w:rPr>
                <w:rFonts w:ascii="Times New Roman" w:hAnsi="Times New Roman" w:cs="Times New Roman"/>
                <w:sz w:val="20"/>
                <w:szCs w:val="20"/>
              </w:rPr>
            </w:pPr>
          </w:p>
        </w:tc>
      </w:tr>
      <w:tr w:rsidR="00045FC6" w:rsidRPr="00045FC6" w14:paraId="7A4556C2" w14:textId="77777777" w:rsidTr="00E8459D">
        <w:trPr>
          <w:trHeight w:val="376"/>
        </w:trPr>
        <w:tc>
          <w:tcPr>
            <w:tcW w:w="3496" w:type="dxa"/>
          </w:tcPr>
          <w:p w14:paraId="10068DE6"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9) SELFCOG_HARSH</w:t>
            </w:r>
          </w:p>
        </w:tc>
        <w:tc>
          <w:tcPr>
            <w:tcW w:w="662" w:type="dxa"/>
          </w:tcPr>
          <w:p w14:paraId="667E5F4F"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.259</w:t>
            </w:r>
          </w:p>
        </w:tc>
        <w:tc>
          <w:tcPr>
            <w:tcW w:w="720" w:type="dxa"/>
          </w:tcPr>
          <w:p w14:paraId="191B40BA"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.259</w:t>
            </w:r>
          </w:p>
        </w:tc>
        <w:tc>
          <w:tcPr>
            <w:tcW w:w="720" w:type="dxa"/>
          </w:tcPr>
          <w:p w14:paraId="458EF00B"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.206</w:t>
            </w:r>
          </w:p>
        </w:tc>
        <w:tc>
          <w:tcPr>
            <w:tcW w:w="810" w:type="dxa"/>
          </w:tcPr>
          <w:p w14:paraId="179BB2FC"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-.079</w:t>
            </w:r>
          </w:p>
        </w:tc>
        <w:tc>
          <w:tcPr>
            <w:tcW w:w="720" w:type="dxa"/>
          </w:tcPr>
          <w:p w14:paraId="4B2E30FB"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.212</w:t>
            </w:r>
          </w:p>
        </w:tc>
        <w:tc>
          <w:tcPr>
            <w:tcW w:w="720" w:type="dxa"/>
          </w:tcPr>
          <w:p w14:paraId="4619F94E"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.159</w:t>
            </w:r>
          </w:p>
        </w:tc>
        <w:tc>
          <w:tcPr>
            <w:tcW w:w="720" w:type="dxa"/>
          </w:tcPr>
          <w:p w14:paraId="6D7E034B"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.096</w:t>
            </w:r>
          </w:p>
        </w:tc>
        <w:tc>
          <w:tcPr>
            <w:tcW w:w="720" w:type="dxa"/>
          </w:tcPr>
          <w:p w14:paraId="16514BE9"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.955</w:t>
            </w:r>
          </w:p>
        </w:tc>
        <w:tc>
          <w:tcPr>
            <w:tcW w:w="810" w:type="dxa"/>
          </w:tcPr>
          <w:p w14:paraId="47D9E044"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1.0</w:t>
            </w:r>
          </w:p>
        </w:tc>
        <w:tc>
          <w:tcPr>
            <w:tcW w:w="720" w:type="dxa"/>
          </w:tcPr>
          <w:p w14:paraId="0C7D7A81" w14:textId="77777777" w:rsidR="00045FC6" w:rsidRPr="00045FC6" w:rsidRDefault="00045FC6" w:rsidP="00E8459D">
            <w:pPr>
              <w:rPr>
                <w:rFonts w:ascii="Times New Roman" w:hAnsi="Times New Roman" w:cs="Times New Roman"/>
                <w:sz w:val="20"/>
                <w:szCs w:val="20"/>
              </w:rPr>
            </w:pPr>
          </w:p>
        </w:tc>
        <w:tc>
          <w:tcPr>
            <w:tcW w:w="720" w:type="dxa"/>
          </w:tcPr>
          <w:p w14:paraId="44D16C9F" w14:textId="77777777" w:rsidR="00045FC6" w:rsidRPr="00045FC6" w:rsidRDefault="00045FC6" w:rsidP="00E8459D">
            <w:pPr>
              <w:rPr>
                <w:rFonts w:ascii="Times New Roman" w:hAnsi="Times New Roman" w:cs="Times New Roman"/>
                <w:sz w:val="20"/>
                <w:szCs w:val="20"/>
              </w:rPr>
            </w:pPr>
          </w:p>
        </w:tc>
        <w:tc>
          <w:tcPr>
            <w:tcW w:w="720" w:type="dxa"/>
          </w:tcPr>
          <w:p w14:paraId="3140EDB9" w14:textId="77777777" w:rsidR="00045FC6" w:rsidRPr="00045FC6" w:rsidRDefault="00045FC6" w:rsidP="00E8459D">
            <w:pPr>
              <w:rPr>
                <w:rFonts w:ascii="Times New Roman" w:hAnsi="Times New Roman" w:cs="Times New Roman"/>
                <w:sz w:val="20"/>
                <w:szCs w:val="20"/>
              </w:rPr>
            </w:pPr>
          </w:p>
        </w:tc>
        <w:tc>
          <w:tcPr>
            <w:tcW w:w="720" w:type="dxa"/>
          </w:tcPr>
          <w:p w14:paraId="22ECA382" w14:textId="77777777" w:rsidR="00045FC6" w:rsidRPr="00045FC6" w:rsidRDefault="00045FC6" w:rsidP="00E8459D">
            <w:pPr>
              <w:rPr>
                <w:rFonts w:ascii="Times New Roman" w:hAnsi="Times New Roman" w:cs="Times New Roman"/>
                <w:sz w:val="20"/>
                <w:szCs w:val="20"/>
              </w:rPr>
            </w:pPr>
          </w:p>
        </w:tc>
        <w:tc>
          <w:tcPr>
            <w:tcW w:w="540" w:type="dxa"/>
          </w:tcPr>
          <w:p w14:paraId="6B4968C6" w14:textId="77777777" w:rsidR="00045FC6" w:rsidRPr="00045FC6" w:rsidRDefault="00045FC6" w:rsidP="00E8459D">
            <w:pPr>
              <w:rPr>
                <w:rFonts w:ascii="Times New Roman" w:hAnsi="Times New Roman" w:cs="Times New Roman"/>
                <w:sz w:val="20"/>
                <w:szCs w:val="20"/>
              </w:rPr>
            </w:pPr>
          </w:p>
        </w:tc>
      </w:tr>
      <w:tr w:rsidR="00045FC6" w:rsidRPr="00045FC6" w14:paraId="7218EB5A" w14:textId="77777777" w:rsidTr="00E8459D">
        <w:trPr>
          <w:trHeight w:val="542"/>
        </w:trPr>
        <w:tc>
          <w:tcPr>
            <w:tcW w:w="3496" w:type="dxa"/>
          </w:tcPr>
          <w:p w14:paraId="511E40CB"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10) SELFCOG_MILD</w:t>
            </w:r>
          </w:p>
        </w:tc>
        <w:tc>
          <w:tcPr>
            <w:tcW w:w="662" w:type="dxa"/>
          </w:tcPr>
          <w:p w14:paraId="10A89061"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.313</w:t>
            </w:r>
          </w:p>
        </w:tc>
        <w:tc>
          <w:tcPr>
            <w:tcW w:w="720" w:type="dxa"/>
          </w:tcPr>
          <w:p w14:paraId="2DB78A8B"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.276</w:t>
            </w:r>
          </w:p>
        </w:tc>
        <w:tc>
          <w:tcPr>
            <w:tcW w:w="720" w:type="dxa"/>
          </w:tcPr>
          <w:p w14:paraId="754ABDE6"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.249</w:t>
            </w:r>
          </w:p>
        </w:tc>
        <w:tc>
          <w:tcPr>
            <w:tcW w:w="810" w:type="dxa"/>
          </w:tcPr>
          <w:p w14:paraId="4F6424BA"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-.176</w:t>
            </w:r>
          </w:p>
        </w:tc>
        <w:tc>
          <w:tcPr>
            <w:tcW w:w="720" w:type="dxa"/>
          </w:tcPr>
          <w:p w14:paraId="4FE1DD4B"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.259</w:t>
            </w:r>
          </w:p>
        </w:tc>
        <w:tc>
          <w:tcPr>
            <w:tcW w:w="720" w:type="dxa"/>
          </w:tcPr>
          <w:p w14:paraId="26F36B67"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.226</w:t>
            </w:r>
          </w:p>
        </w:tc>
        <w:tc>
          <w:tcPr>
            <w:tcW w:w="720" w:type="dxa"/>
          </w:tcPr>
          <w:p w14:paraId="636C0A22"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.119</w:t>
            </w:r>
          </w:p>
        </w:tc>
        <w:tc>
          <w:tcPr>
            <w:tcW w:w="720" w:type="dxa"/>
          </w:tcPr>
          <w:p w14:paraId="42CDB1A3"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.924</w:t>
            </w:r>
          </w:p>
        </w:tc>
        <w:tc>
          <w:tcPr>
            <w:tcW w:w="810" w:type="dxa"/>
          </w:tcPr>
          <w:p w14:paraId="68249AA5"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.788</w:t>
            </w:r>
          </w:p>
        </w:tc>
        <w:tc>
          <w:tcPr>
            <w:tcW w:w="720" w:type="dxa"/>
          </w:tcPr>
          <w:p w14:paraId="5F4DA360"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1.0</w:t>
            </w:r>
          </w:p>
        </w:tc>
        <w:tc>
          <w:tcPr>
            <w:tcW w:w="720" w:type="dxa"/>
          </w:tcPr>
          <w:p w14:paraId="4081883F" w14:textId="77777777" w:rsidR="00045FC6" w:rsidRPr="00045FC6" w:rsidRDefault="00045FC6" w:rsidP="00E8459D">
            <w:pPr>
              <w:rPr>
                <w:rFonts w:ascii="Times New Roman" w:hAnsi="Times New Roman" w:cs="Times New Roman"/>
                <w:sz w:val="20"/>
                <w:szCs w:val="20"/>
              </w:rPr>
            </w:pPr>
          </w:p>
        </w:tc>
        <w:tc>
          <w:tcPr>
            <w:tcW w:w="720" w:type="dxa"/>
          </w:tcPr>
          <w:p w14:paraId="4454A1B8" w14:textId="77777777" w:rsidR="00045FC6" w:rsidRPr="00045FC6" w:rsidRDefault="00045FC6" w:rsidP="00E8459D">
            <w:pPr>
              <w:rPr>
                <w:rFonts w:ascii="Times New Roman" w:hAnsi="Times New Roman" w:cs="Times New Roman"/>
                <w:sz w:val="20"/>
                <w:szCs w:val="20"/>
              </w:rPr>
            </w:pPr>
          </w:p>
        </w:tc>
        <w:tc>
          <w:tcPr>
            <w:tcW w:w="720" w:type="dxa"/>
          </w:tcPr>
          <w:p w14:paraId="7DCCD898" w14:textId="77777777" w:rsidR="00045FC6" w:rsidRPr="00045FC6" w:rsidRDefault="00045FC6" w:rsidP="00E8459D">
            <w:pPr>
              <w:rPr>
                <w:rFonts w:ascii="Times New Roman" w:hAnsi="Times New Roman" w:cs="Times New Roman"/>
                <w:sz w:val="20"/>
                <w:szCs w:val="20"/>
              </w:rPr>
            </w:pPr>
          </w:p>
        </w:tc>
        <w:tc>
          <w:tcPr>
            <w:tcW w:w="540" w:type="dxa"/>
          </w:tcPr>
          <w:p w14:paraId="369E4DBC" w14:textId="77777777" w:rsidR="00045FC6" w:rsidRPr="00045FC6" w:rsidRDefault="00045FC6" w:rsidP="00E8459D">
            <w:pPr>
              <w:rPr>
                <w:rFonts w:ascii="Times New Roman" w:hAnsi="Times New Roman" w:cs="Times New Roman"/>
                <w:sz w:val="20"/>
                <w:szCs w:val="20"/>
              </w:rPr>
            </w:pPr>
          </w:p>
        </w:tc>
      </w:tr>
      <w:tr w:rsidR="00045FC6" w:rsidRPr="00045FC6" w14:paraId="71F12134" w14:textId="77777777" w:rsidTr="00E8459D">
        <w:trPr>
          <w:trHeight w:val="542"/>
        </w:trPr>
        <w:tc>
          <w:tcPr>
            <w:tcW w:w="3496" w:type="dxa"/>
          </w:tcPr>
          <w:p w14:paraId="4109D587"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11) MEAN_ALL</w:t>
            </w:r>
          </w:p>
        </w:tc>
        <w:tc>
          <w:tcPr>
            <w:tcW w:w="662" w:type="dxa"/>
          </w:tcPr>
          <w:p w14:paraId="3151835F"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.158</w:t>
            </w:r>
          </w:p>
        </w:tc>
        <w:tc>
          <w:tcPr>
            <w:tcW w:w="720" w:type="dxa"/>
          </w:tcPr>
          <w:p w14:paraId="1F29997F"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.128</w:t>
            </w:r>
          </w:p>
        </w:tc>
        <w:tc>
          <w:tcPr>
            <w:tcW w:w="720" w:type="dxa"/>
          </w:tcPr>
          <w:p w14:paraId="19F269A4"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.118</w:t>
            </w:r>
          </w:p>
        </w:tc>
        <w:tc>
          <w:tcPr>
            <w:tcW w:w="810" w:type="dxa"/>
          </w:tcPr>
          <w:p w14:paraId="03CB7D84"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-.091</w:t>
            </w:r>
          </w:p>
        </w:tc>
        <w:tc>
          <w:tcPr>
            <w:tcW w:w="720" w:type="dxa"/>
          </w:tcPr>
          <w:p w14:paraId="309AE8A0"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.139</w:t>
            </w:r>
          </w:p>
        </w:tc>
        <w:tc>
          <w:tcPr>
            <w:tcW w:w="720" w:type="dxa"/>
          </w:tcPr>
          <w:p w14:paraId="41DB1A64"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.142</w:t>
            </w:r>
          </w:p>
        </w:tc>
        <w:tc>
          <w:tcPr>
            <w:tcW w:w="720" w:type="dxa"/>
          </w:tcPr>
          <w:p w14:paraId="0D90471F"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.074</w:t>
            </w:r>
          </w:p>
        </w:tc>
        <w:tc>
          <w:tcPr>
            <w:tcW w:w="720" w:type="dxa"/>
          </w:tcPr>
          <w:p w14:paraId="73052D1A"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.403</w:t>
            </w:r>
          </w:p>
        </w:tc>
        <w:tc>
          <w:tcPr>
            <w:tcW w:w="810" w:type="dxa"/>
          </w:tcPr>
          <w:p w14:paraId="28A02B2B"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.292</w:t>
            </w:r>
          </w:p>
        </w:tc>
        <w:tc>
          <w:tcPr>
            <w:tcW w:w="720" w:type="dxa"/>
          </w:tcPr>
          <w:p w14:paraId="23A4D9AE"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.520</w:t>
            </w:r>
          </w:p>
        </w:tc>
        <w:tc>
          <w:tcPr>
            <w:tcW w:w="720" w:type="dxa"/>
          </w:tcPr>
          <w:p w14:paraId="063F9F83"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1.0</w:t>
            </w:r>
          </w:p>
        </w:tc>
        <w:tc>
          <w:tcPr>
            <w:tcW w:w="720" w:type="dxa"/>
          </w:tcPr>
          <w:p w14:paraId="51D71A03" w14:textId="77777777" w:rsidR="00045FC6" w:rsidRPr="00045FC6" w:rsidRDefault="00045FC6" w:rsidP="00E8459D">
            <w:pPr>
              <w:rPr>
                <w:rFonts w:ascii="Times New Roman" w:hAnsi="Times New Roman" w:cs="Times New Roman"/>
                <w:sz w:val="20"/>
                <w:szCs w:val="20"/>
              </w:rPr>
            </w:pPr>
          </w:p>
        </w:tc>
        <w:tc>
          <w:tcPr>
            <w:tcW w:w="720" w:type="dxa"/>
          </w:tcPr>
          <w:p w14:paraId="440DD27C" w14:textId="77777777" w:rsidR="00045FC6" w:rsidRPr="00045FC6" w:rsidRDefault="00045FC6" w:rsidP="00E8459D">
            <w:pPr>
              <w:rPr>
                <w:rFonts w:ascii="Times New Roman" w:hAnsi="Times New Roman" w:cs="Times New Roman"/>
                <w:sz w:val="20"/>
                <w:szCs w:val="20"/>
              </w:rPr>
            </w:pPr>
          </w:p>
        </w:tc>
        <w:tc>
          <w:tcPr>
            <w:tcW w:w="540" w:type="dxa"/>
          </w:tcPr>
          <w:p w14:paraId="6150C061" w14:textId="77777777" w:rsidR="00045FC6" w:rsidRPr="00045FC6" w:rsidRDefault="00045FC6" w:rsidP="00E8459D">
            <w:pPr>
              <w:rPr>
                <w:rFonts w:ascii="Times New Roman" w:hAnsi="Times New Roman" w:cs="Times New Roman"/>
                <w:sz w:val="20"/>
                <w:szCs w:val="20"/>
              </w:rPr>
            </w:pPr>
          </w:p>
        </w:tc>
      </w:tr>
      <w:tr w:rsidR="00045FC6" w:rsidRPr="00045FC6" w14:paraId="1A9AC852" w14:textId="77777777" w:rsidTr="00E8459D">
        <w:trPr>
          <w:trHeight w:val="358"/>
        </w:trPr>
        <w:tc>
          <w:tcPr>
            <w:tcW w:w="3496" w:type="dxa"/>
          </w:tcPr>
          <w:p w14:paraId="4A93AB2C"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12) MEAN_HARSH</w:t>
            </w:r>
          </w:p>
        </w:tc>
        <w:tc>
          <w:tcPr>
            <w:tcW w:w="662" w:type="dxa"/>
          </w:tcPr>
          <w:p w14:paraId="1E1A8463"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.087</w:t>
            </w:r>
          </w:p>
        </w:tc>
        <w:tc>
          <w:tcPr>
            <w:tcW w:w="720" w:type="dxa"/>
          </w:tcPr>
          <w:p w14:paraId="7A5595CA"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.150</w:t>
            </w:r>
          </w:p>
        </w:tc>
        <w:tc>
          <w:tcPr>
            <w:tcW w:w="720" w:type="dxa"/>
          </w:tcPr>
          <w:p w14:paraId="40605FB1"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.057</w:t>
            </w:r>
          </w:p>
        </w:tc>
        <w:tc>
          <w:tcPr>
            <w:tcW w:w="810" w:type="dxa"/>
          </w:tcPr>
          <w:p w14:paraId="4C43E623"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.043</w:t>
            </w:r>
          </w:p>
        </w:tc>
        <w:tc>
          <w:tcPr>
            <w:tcW w:w="720" w:type="dxa"/>
          </w:tcPr>
          <w:p w14:paraId="63E0A893"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.125</w:t>
            </w:r>
          </w:p>
        </w:tc>
        <w:tc>
          <w:tcPr>
            <w:tcW w:w="720" w:type="dxa"/>
          </w:tcPr>
          <w:p w14:paraId="3CB003C4"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-.007</w:t>
            </w:r>
          </w:p>
        </w:tc>
        <w:tc>
          <w:tcPr>
            <w:tcW w:w="720" w:type="dxa"/>
          </w:tcPr>
          <w:p w14:paraId="478D536A"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-.022</w:t>
            </w:r>
          </w:p>
        </w:tc>
        <w:tc>
          <w:tcPr>
            <w:tcW w:w="720" w:type="dxa"/>
          </w:tcPr>
          <w:p w14:paraId="13C5E1DA"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.330</w:t>
            </w:r>
          </w:p>
        </w:tc>
        <w:tc>
          <w:tcPr>
            <w:tcW w:w="810" w:type="dxa"/>
          </w:tcPr>
          <w:p w14:paraId="29762198"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.368</w:t>
            </w:r>
          </w:p>
        </w:tc>
        <w:tc>
          <w:tcPr>
            <w:tcW w:w="720" w:type="dxa"/>
          </w:tcPr>
          <w:p w14:paraId="33F37CF1"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.258</w:t>
            </w:r>
          </w:p>
        </w:tc>
        <w:tc>
          <w:tcPr>
            <w:tcW w:w="720" w:type="dxa"/>
          </w:tcPr>
          <w:p w14:paraId="1F0CF049"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.469</w:t>
            </w:r>
          </w:p>
        </w:tc>
        <w:tc>
          <w:tcPr>
            <w:tcW w:w="720" w:type="dxa"/>
          </w:tcPr>
          <w:p w14:paraId="4E6AE5FA"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1.0</w:t>
            </w:r>
          </w:p>
        </w:tc>
        <w:tc>
          <w:tcPr>
            <w:tcW w:w="720" w:type="dxa"/>
          </w:tcPr>
          <w:p w14:paraId="76059044" w14:textId="77777777" w:rsidR="00045FC6" w:rsidRPr="00045FC6" w:rsidRDefault="00045FC6" w:rsidP="00E8459D">
            <w:pPr>
              <w:rPr>
                <w:rFonts w:ascii="Times New Roman" w:hAnsi="Times New Roman" w:cs="Times New Roman"/>
                <w:sz w:val="20"/>
                <w:szCs w:val="20"/>
              </w:rPr>
            </w:pPr>
          </w:p>
        </w:tc>
        <w:tc>
          <w:tcPr>
            <w:tcW w:w="540" w:type="dxa"/>
          </w:tcPr>
          <w:p w14:paraId="4E7C88D9" w14:textId="77777777" w:rsidR="00045FC6" w:rsidRPr="00045FC6" w:rsidRDefault="00045FC6" w:rsidP="00E8459D">
            <w:pPr>
              <w:rPr>
                <w:rFonts w:ascii="Times New Roman" w:hAnsi="Times New Roman" w:cs="Times New Roman"/>
                <w:sz w:val="20"/>
                <w:szCs w:val="20"/>
              </w:rPr>
            </w:pPr>
          </w:p>
        </w:tc>
      </w:tr>
      <w:tr w:rsidR="00045FC6" w:rsidRPr="00045FC6" w14:paraId="5E9F42C1" w14:textId="77777777" w:rsidTr="00E8459D">
        <w:trPr>
          <w:trHeight w:val="358"/>
        </w:trPr>
        <w:tc>
          <w:tcPr>
            <w:tcW w:w="3496" w:type="dxa"/>
          </w:tcPr>
          <w:p w14:paraId="3F03C350"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13) MEAN_MILD</w:t>
            </w:r>
          </w:p>
        </w:tc>
        <w:tc>
          <w:tcPr>
            <w:tcW w:w="662" w:type="dxa"/>
          </w:tcPr>
          <w:p w14:paraId="0E689F85"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.156</w:t>
            </w:r>
          </w:p>
        </w:tc>
        <w:tc>
          <w:tcPr>
            <w:tcW w:w="720" w:type="dxa"/>
          </w:tcPr>
          <w:p w14:paraId="5EBC616B"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.119</w:t>
            </w:r>
          </w:p>
        </w:tc>
        <w:tc>
          <w:tcPr>
            <w:tcW w:w="720" w:type="dxa"/>
          </w:tcPr>
          <w:p w14:paraId="7BF2373C"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.117</w:t>
            </w:r>
          </w:p>
        </w:tc>
        <w:tc>
          <w:tcPr>
            <w:tcW w:w="810" w:type="dxa"/>
          </w:tcPr>
          <w:p w14:paraId="163DF22F"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-.097</w:t>
            </w:r>
          </w:p>
        </w:tc>
        <w:tc>
          <w:tcPr>
            <w:tcW w:w="720" w:type="dxa"/>
          </w:tcPr>
          <w:p w14:paraId="6180B270"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.134</w:t>
            </w:r>
          </w:p>
        </w:tc>
        <w:tc>
          <w:tcPr>
            <w:tcW w:w="720" w:type="dxa"/>
          </w:tcPr>
          <w:p w14:paraId="214A69D3"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.146</w:t>
            </w:r>
          </w:p>
        </w:tc>
        <w:tc>
          <w:tcPr>
            <w:tcW w:w="720" w:type="dxa"/>
          </w:tcPr>
          <w:p w14:paraId="3ECA9626"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.082</w:t>
            </w:r>
          </w:p>
        </w:tc>
        <w:tc>
          <w:tcPr>
            <w:tcW w:w="720" w:type="dxa"/>
          </w:tcPr>
          <w:p w14:paraId="7CEF091E"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.389</w:t>
            </w:r>
          </w:p>
        </w:tc>
        <w:tc>
          <w:tcPr>
            <w:tcW w:w="810" w:type="dxa"/>
          </w:tcPr>
          <w:p w14:paraId="793DB184"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.270</w:t>
            </w:r>
          </w:p>
        </w:tc>
        <w:tc>
          <w:tcPr>
            <w:tcW w:w="720" w:type="dxa"/>
          </w:tcPr>
          <w:p w14:paraId="4ED00B44"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.517</w:t>
            </w:r>
          </w:p>
        </w:tc>
        <w:tc>
          <w:tcPr>
            <w:tcW w:w="720" w:type="dxa"/>
          </w:tcPr>
          <w:p w14:paraId="1E4D025A"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.995</w:t>
            </w:r>
          </w:p>
        </w:tc>
        <w:tc>
          <w:tcPr>
            <w:tcW w:w="720" w:type="dxa"/>
          </w:tcPr>
          <w:p w14:paraId="0B5FF796"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.398</w:t>
            </w:r>
          </w:p>
        </w:tc>
        <w:tc>
          <w:tcPr>
            <w:tcW w:w="720" w:type="dxa"/>
          </w:tcPr>
          <w:p w14:paraId="7BA9F481"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1.0</w:t>
            </w:r>
          </w:p>
        </w:tc>
        <w:tc>
          <w:tcPr>
            <w:tcW w:w="540" w:type="dxa"/>
          </w:tcPr>
          <w:p w14:paraId="4215EFD9" w14:textId="77777777" w:rsidR="00045FC6" w:rsidRPr="00045FC6" w:rsidRDefault="00045FC6" w:rsidP="00E8459D">
            <w:pPr>
              <w:rPr>
                <w:rFonts w:ascii="Times New Roman" w:hAnsi="Times New Roman" w:cs="Times New Roman"/>
                <w:sz w:val="20"/>
                <w:szCs w:val="20"/>
              </w:rPr>
            </w:pPr>
          </w:p>
        </w:tc>
      </w:tr>
      <w:tr w:rsidR="00045FC6" w:rsidRPr="00045FC6" w14:paraId="5498E4D2" w14:textId="77777777" w:rsidTr="00E8459D">
        <w:trPr>
          <w:trHeight w:val="349"/>
        </w:trPr>
        <w:tc>
          <w:tcPr>
            <w:tcW w:w="3496" w:type="dxa"/>
            <w:tcBorders>
              <w:bottom w:val="single" w:sz="4" w:space="0" w:color="auto"/>
            </w:tcBorders>
          </w:tcPr>
          <w:p w14:paraId="1ED0C7AC"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14) Gender</w:t>
            </w:r>
          </w:p>
        </w:tc>
        <w:tc>
          <w:tcPr>
            <w:tcW w:w="662" w:type="dxa"/>
            <w:tcBorders>
              <w:bottom w:val="single" w:sz="4" w:space="0" w:color="auto"/>
            </w:tcBorders>
          </w:tcPr>
          <w:p w14:paraId="4A88D7FE"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.012</w:t>
            </w:r>
          </w:p>
        </w:tc>
        <w:tc>
          <w:tcPr>
            <w:tcW w:w="720" w:type="dxa"/>
            <w:tcBorders>
              <w:bottom w:val="single" w:sz="4" w:space="0" w:color="auto"/>
            </w:tcBorders>
          </w:tcPr>
          <w:p w14:paraId="7ED30230"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-.016</w:t>
            </w:r>
          </w:p>
        </w:tc>
        <w:tc>
          <w:tcPr>
            <w:tcW w:w="720" w:type="dxa"/>
            <w:tcBorders>
              <w:bottom w:val="single" w:sz="4" w:space="0" w:color="auto"/>
            </w:tcBorders>
          </w:tcPr>
          <w:p w14:paraId="0007E041"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.204</w:t>
            </w:r>
          </w:p>
        </w:tc>
        <w:tc>
          <w:tcPr>
            <w:tcW w:w="810" w:type="dxa"/>
            <w:tcBorders>
              <w:bottom w:val="single" w:sz="4" w:space="0" w:color="auto"/>
            </w:tcBorders>
          </w:tcPr>
          <w:p w14:paraId="4932D7FB"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-.077</w:t>
            </w:r>
          </w:p>
        </w:tc>
        <w:tc>
          <w:tcPr>
            <w:tcW w:w="720" w:type="dxa"/>
            <w:tcBorders>
              <w:bottom w:val="single" w:sz="4" w:space="0" w:color="auto"/>
            </w:tcBorders>
          </w:tcPr>
          <w:p w14:paraId="3E94A522"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-.112</w:t>
            </w:r>
          </w:p>
        </w:tc>
        <w:tc>
          <w:tcPr>
            <w:tcW w:w="720" w:type="dxa"/>
            <w:tcBorders>
              <w:bottom w:val="single" w:sz="4" w:space="0" w:color="auto"/>
            </w:tcBorders>
          </w:tcPr>
          <w:p w14:paraId="678FCE82"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.063</w:t>
            </w:r>
          </w:p>
        </w:tc>
        <w:tc>
          <w:tcPr>
            <w:tcW w:w="720" w:type="dxa"/>
            <w:tcBorders>
              <w:bottom w:val="single" w:sz="4" w:space="0" w:color="auto"/>
            </w:tcBorders>
          </w:tcPr>
          <w:p w14:paraId="12F2442B"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-.031</w:t>
            </w:r>
          </w:p>
        </w:tc>
        <w:tc>
          <w:tcPr>
            <w:tcW w:w="720" w:type="dxa"/>
            <w:tcBorders>
              <w:bottom w:val="single" w:sz="4" w:space="0" w:color="auto"/>
            </w:tcBorders>
          </w:tcPr>
          <w:p w14:paraId="732DF185"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-.164</w:t>
            </w:r>
          </w:p>
        </w:tc>
        <w:tc>
          <w:tcPr>
            <w:tcW w:w="810" w:type="dxa"/>
            <w:tcBorders>
              <w:bottom w:val="single" w:sz="4" w:space="0" w:color="auto"/>
            </w:tcBorders>
          </w:tcPr>
          <w:p w14:paraId="44977B98"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-.168</w:t>
            </w:r>
          </w:p>
        </w:tc>
        <w:tc>
          <w:tcPr>
            <w:tcW w:w="720" w:type="dxa"/>
            <w:tcBorders>
              <w:bottom w:val="single" w:sz="4" w:space="0" w:color="auto"/>
            </w:tcBorders>
          </w:tcPr>
          <w:p w14:paraId="026D4EDD"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-.142</w:t>
            </w:r>
          </w:p>
        </w:tc>
        <w:tc>
          <w:tcPr>
            <w:tcW w:w="720" w:type="dxa"/>
            <w:tcBorders>
              <w:bottom w:val="single" w:sz="4" w:space="0" w:color="auto"/>
            </w:tcBorders>
          </w:tcPr>
          <w:p w14:paraId="36772331"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-.242</w:t>
            </w:r>
          </w:p>
        </w:tc>
        <w:tc>
          <w:tcPr>
            <w:tcW w:w="720" w:type="dxa"/>
            <w:tcBorders>
              <w:bottom w:val="single" w:sz="4" w:space="0" w:color="auto"/>
            </w:tcBorders>
          </w:tcPr>
          <w:p w14:paraId="138DDD68"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-.251</w:t>
            </w:r>
          </w:p>
        </w:tc>
        <w:tc>
          <w:tcPr>
            <w:tcW w:w="720" w:type="dxa"/>
            <w:tcBorders>
              <w:bottom w:val="single" w:sz="4" w:space="0" w:color="auto"/>
            </w:tcBorders>
          </w:tcPr>
          <w:p w14:paraId="447397A7"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-.224</w:t>
            </w:r>
          </w:p>
        </w:tc>
        <w:tc>
          <w:tcPr>
            <w:tcW w:w="540" w:type="dxa"/>
            <w:tcBorders>
              <w:bottom w:val="single" w:sz="4" w:space="0" w:color="auto"/>
            </w:tcBorders>
          </w:tcPr>
          <w:p w14:paraId="218DB657" w14:textId="77777777" w:rsidR="00045FC6" w:rsidRPr="00045FC6" w:rsidRDefault="00045FC6" w:rsidP="00E8459D">
            <w:pPr>
              <w:rPr>
                <w:rFonts w:ascii="Times New Roman" w:hAnsi="Times New Roman" w:cs="Times New Roman"/>
                <w:sz w:val="20"/>
                <w:szCs w:val="20"/>
              </w:rPr>
            </w:pPr>
            <w:r w:rsidRPr="00045FC6">
              <w:rPr>
                <w:rFonts w:ascii="Times New Roman" w:hAnsi="Times New Roman" w:cs="Times New Roman"/>
                <w:sz w:val="20"/>
                <w:szCs w:val="20"/>
              </w:rPr>
              <w:t>1.0</w:t>
            </w:r>
          </w:p>
        </w:tc>
      </w:tr>
    </w:tbl>
    <w:p w14:paraId="088F357E" w14:textId="77777777" w:rsidR="00045FC6" w:rsidRPr="00045FC6" w:rsidRDefault="00045FC6" w:rsidP="00045FC6">
      <w:pPr>
        <w:spacing w:line="480" w:lineRule="auto"/>
        <w:rPr>
          <w:rFonts w:ascii="Times New Roman" w:hAnsi="Times New Roman" w:cs="Times New Roman"/>
        </w:rPr>
        <w:sectPr w:rsidR="00045FC6" w:rsidRPr="00045FC6" w:rsidSect="00B223AD">
          <w:pgSz w:w="15840" w:h="12240" w:orient="landscape"/>
          <w:pgMar w:top="1800" w:right="1440" w:bottom="1800" w:left="1440" w:header="720" w:footer="720" w:gutter="0"/>
          <w:cols w:space="720"/>
        </w:sectPr>
      </w:pPr>
      <w:r w:rsidRPr="00045FC6">
        <w:rPr>
          <w:rFonts w:ascii="Times New Roman" w:hAnsi="Times New Roman" w:cs="Times New Roman"/>
        </w:rPr>
        <w:t>Table 1</w:t>
      </w:r>
    </w:p>
    <w:p w14:paraId="7903D725" w14:textId="77777777" w:rsidR="00045FC6" w:rsidRPr="00045FC6" w:rsidRDefault="00045FC6" w:rsidP="00045FC6">
      <w:pPr>
        <w:rPr>
          <w:rFonts w:ascii="Times New Roman" w:hAnsi="Times New Roman" w:cs="Times New Roman"/>
          <w:b/>
        </w:rPr>
      </w:pPr>
      <w:r w:rsidRPr="00045FC6">
        <w:rPr>
          <w:rFonts w:ascii="Times New Roman" w:hAnsi="Times New Roman" w:cs="Times New Roman"/>
          <w:b/>
        </w:rPr>
        <w:tab/>
      </w:r>
    </w:p>
    <w:p w14:paraId="2361A55F" w14:textId="77777777" w:rsidR="00045FC6" w:rsidRPr="00045FC6" w:rsidRDefault="00045FC6" w:rsidP="00045FC6">
      <w:pPr>
        <w:spacing w:line="480" w:lineRule="auto"/>
        <w:rPr>
          <w:rFonts w:ascii="Times New Roman" w:hAnsi="Times New Roman" w:cs="Times New Roman"/>
        </w:rPr>
      </w:pPr>
      <w:r w:rsidRPr="00045FC6">
        <w:rPr>
          <w:rFonts w:ascii="Times New Roman" w:hAnsi="Times New Roman" w:cs="Times New Roman"/>
        </w:rPr>
        <w:t>Table 2</w:t>
      </w:r>
    </w:p>
    <w:p w14:paraId="7411FBF5" w14:textId="77777777" w:rsidR="00045FC6" w:rsidRPr="00045FC6" w:rsidRDefault="00045FC6" w:rsidP="00045FC6">
      <w:pPr>
        <w:spacing w:line="480" w:lineRule="auto"/>
        <w:rPr>
          <w:rFonts w:ascii="Times New Roman" w:hAnsi="Times New Roman" w:cs="Times New Roman"/>
        </w:rPr>
      </w:pPr>
      <w:r w:rsidRPr="00045FC6">
        <w:rPr>
          <w:rFonts w:ascii="Times New Roman" w:hAnsi="Times New Roman" w:cs="Times New Roman"/>
        </w:rPr>
        <w:t>Means and Standard deviations</w:t>
      </w:r>
    </w:p>
    <w:p w14:paraId="70FBED06" w14:textId="77777777" w:rsidR="00045FC6" w:rsidRPr="00045FC6" w:rsidRDefault="00045FC6" w:rsidP="00045FC6">
      <w:pPr>
        <w:rPr>
          <w:rFonts w:ascii="Times New Roman" w:hAnsi="Times New Roman" w:cs="Times New Roman"/>
        </w:rPr>
      </w:pPr>
    </w:p>
    <w:tbl>
      <w:tblPr>
        <w:tblW w:w="5940" w:type="dxa"/>
        <w:tblInd w:w="93" w:type="dxa"/>
        <w:tblLook w:val="04A0" w:firstRow="1" w:lastRow="0" w:firstColumn="1" w:lastColumn="0" w:noHBand="0" w:noVBand="1"/>
      </w:tblPr>
      <w:tblGrid>
        <w:gridCol w:w="3440"/>
        <w:gridCol w:w="1180"/>
        <w:gridCol w:w="1320"/>
      </w:tblGrid>
      <w:tr w:rsidR="00045FC6" w:rsidRPr="00045FC6" w14:paraId="60C62BD8" w14:textId="77777777" w:rsidTr="00E8459D">
        <w:trPr>
          <w:trHeight w:val="320"/>
        </w:trPr>
        <w:tc>
          <w:tcPr>
            <w:tcW w:w="3440" w:type="dxa"/>
            <w:tcBorders>
              <w:top w:val="single" w:sz="4" w:space="0" w:color="auto"/>
              <w:bottom w:val="single" w:sz="4" w:space="0" w:color="auto"/>
            </w:tcBorders>
            <w:shd w:val="clear" w:color="000000" w:fill="FFFFFF"/>
            <w:noWrap/>
            <w:vAlign w:val="bottom"/>
            <w:hideMark/>
          </w:tcPr>
          <w:p w14:paraId="0BC0E54F" w14:textId="77777777" w:rsidR="00045FC6" w:rsidRPr="00045FC6" w:rsidRDefault="00045FC6" w:rsidP="00E8459D">
            <w:pPr>
              <w:jc w:val="both"/>
              <w:rPr>
                <w:rFonts w:ascii="Times New Roman" w:eastAsia="Times New Roman" w:hAnsi="Times New Roman" w:cs="Times New Roman"/>
                <w:b/>
                <w:color w:val="000000"/>
              </w:rPr>
            </w:pPr>
            <w:r w:rsidRPr="00045FC6">
              <w:rPr>
                <w:rFonts w:ascii="Times New Roman" w:eastAsia="Times New Roman" w:hAnsi="Times New Roman" w:cs="Times New Roman"/>
                <w:b/>
                <w:color w:val="000000"/>
              </w:rPr>
              <w:t>Variables</w:t>
            </w:r>
          </w:p>
        </w:tc>
        <w:tc>
          <w:tcPr>
            <w:tcW w:w="1180" w:type="dxa"/>
            <w:tcBorders>
              <w:top w:val="single" w:sz="4" w:space="0" w:color="auto"/>
              <w:bottom w:val="single" w:sz="4" w:space="0" w:color="auto"/>
            </w:tcBorders>
            <w:shd w:val="clear" w:color="000000" w:fill="FFFFFF"/>
            <w:noWrap/>
            <w:vAlign w:val="bottom"/>
            <w:hideMark/>
          </w:tcPr>
          <w:p w14:paraId="0229D15C" w14:textId="77777777" w:rsidR="00045FC6" w:rsidRPr="00045FC6" w:rsidRDefault="00045FC6" w:rsidP="00E8459D">
            <w:pPr>
              <w:jc w:val="both"/>
              <w:rPr>
                <w:rFonts w:ascii="Times New Roman" w:eastAsia="Times New Roman" w:hAnsi="Times New Roman" w:cs="Times New Roman"/>
                <w:b/>
                <w:color w:val="000000"/>
              </w:rPr>
            </w:pPr>
            <w:r w:rsidRPr="00045FC6">
              <w:rPr>
                <w:rFonts w:ascii="Times New Roman" w:eastAsia="Times New Roman" w:hAnsi="Times New Roman" w:cs="Times New Roman"/>
                <w:b/>
                <w:color w:val="000000"/>
              </w:rPr>
              <w:t>Mean</w:t>
            </w:r>
          </w:p>
        </w:tc>
        <w:tc>
          <w:tcPr>
            <w:tcW w:w="1320" w:type="dxa"/>
            <w:tcBorders>
              <w:top w:val="single" w:sz="4" w:space="0" w:color="auto"/>
              <w:bottom w:val="single" w:sz="4" w:space="0" w:color="auto"/>
            </w:tcBorders>
            <w:shd w:val="clear" w:color="000000" w:fill="FFFFFF"/>
            <w:noWrap/>
            <w:vAlign w:val="bottom"/>
            <w:hideMark/>
          </w:tcPr>
          <w:p w14:paraId="195158BE" w14:textId="77777777" w:rsidR="00045FC6" w:rsidRPr="00045FC6" w:rsidRDefault="00045FC6" w:rsidP="00E8459D">
            <w:pPr>
              <w:jc w:val="both"/>
              <w:rPr>
                <w:rFonts w:ascii="Times New Roman" w:eastAsia="Times New Roman" w:hAnsi="Times New Roman" w:cs="Times New Roman"/>
                <w:b/>
                <w:color w:val="000000"/>
              </w:rPr>
            </w:pPr>
            <w:r w:rsidRPr="00045FC6">
              <w:rPr>
                <w:rFonts w:ascii="Times New Roman" w:eastAsia="Times New Roman" w:hAnsi="Times New Roman" w:cs="Times New Roman"/>
                <w:b/>
                <w:color w:val="000000"/>
              </w:rPr>
              <w:t>Std. Deviation</w:t>
            </w:r>
          </w:p>
        </w:tc>
      </w:tr>
      <w:tr w:rsidR="00045FC6" w:rsidRPr="00045FC6" w14:paraId="28DE3B9C" w14:textId="77777777" w:rsidTr="00E8459D">
        <w:trPr>
          <w:trHeight w:val="300"/>
        </w:trPr>
        <w:tc>
          <w:tcPr>
            <w:tcW w:w="3440" w:type="dxa"/>
            <w:tcBorders>
              <w:top w:val="single" w:sz="4" w:space="0" w:color="auto"/>
            </w:tcBorders>
            <w:shd w:val="clear" w:color="000000" w:fill="FFFFFF"/>
            <w:noWrap/>
            <w:vAlign w:val="bottom"/>
            <w:hideMark/>
          </w:tcPr>
          <w:p w14:paraId="2D8CDE81" w14:textId="77777777" w:rsidR="00045FC6" w:rsidRPr="00045FC6" w:rsidRDefault="00045FC6" w:rsidP="00E8459D">
            <w:pPr>
              <w:jc w:val="both"/>
              <w:rPr>
                <w:rFonts w:ascii="Times New Roman" w:eastAsia="Times New Roman" w:hAnsi="Times New Roman" w:cs="Times New Roman"/>
                <w:color w:val="000000"/>
              </w:rPr>
            </w:pPr>
            <w:r w:rsidRPr="00045FC6">
              <w:rPr>
                <w:rFonts w:ascii="Times New Roman" w:eastAsia="Times New Roman" w:hAnsi="Times New Roman" w:cs="Times New Roman"/>
                <w:color w:val="000000"/>
              </w:rPr>
              <w:t>Gender (male)</w:t>
            </w:r>
          </w:p>
        </w:tc>
        <w:tc>
          <w:tcPr>
            <w:tcW w:w="1180" w:type="dxa"/>
            <w:tcBorders>
              <w:top w:val="single" w:sz="4" w:space="0" w:color="auto"/>
            </w:tcBorders>
            <w:shd w:val="clear" w:color="000000" w:fill="FFFFFF"/>
            <w:noWrap/>
            <w:vAlign w:val="bottom"/>
            <w:hideMark/>
          </w:tcPr>
          <w:p w14:paraId="1040B6F6" w14:textId="77777777" w:rsidR="00045FC6" w:rsidRPr="00045FC6" w:rsidRDefault="00045FC6" w:rsidP="00E8459D">
            <w:pPr>
              <w:jc w:val="both"/>
              <w:rPr>
                <w:rFonts w:ascii="Times New Roman" w:eastAsia="Times New Roman" w:hAnsi="Times New Roman" w:cs="Times New Roman"/>
                <w:color w:val="000000"/>
                <w:sz w:val="18"/>
                <w:szCs w:val="18"/>
              </w:rPr>
            </w:pPr>
            <w:r w:rsidRPr="00045FC6">
              <w:rPr>
                <w:rFonts w:ascii="Times New Roman" w:eastAsia="Times New Roman" w:hAnsi="Times New Roman" w:cs="Times New Roman"/>
                <w:color w:val="000000"/>
              </w:rPr>
              <w:t>0.44</w:t>
            </w:r>
          </w:p>
        </w:tc>
        <w:tc>
          <w:tcPr>
            <w:tcW w:w="1320" w:type="dxa"/>
            <w:tcBorders>
              <w:top w:val="single" w:sz="4" w:space="0" w:color="auto"/>
            </w:tcBorders>
            <w:shd w:val="clear" w:color="000000" w:fill="FFFFFF"/>
            <w:noWrap/>
            <w:vAlign w:val="bottom"/>
            <w:hideMark/>
          </w:tcPr>
          <w:p w14:paraId="1DB7A268" w14:textId="77777777" w:rsidR="00045FC6" w:rsidRPr="00045FC6" w:rsidRDefault="00045FC6" w:rsidP="00E8459D">
            <w:pPr>
              <w:jc w:val="both"/>
              <w:rPr>
                <w:rFonts w:ascii="Times New Roman" w:eastAsia="Times New Roman" w:hAnsi="Times New Roman" w:cs="Times New Roman"/>
                <w:color w:val="000000"/>
                <w:sz w:val="18"/>
                <w:szCs w:val="18"/>
              </w:rPr>
            </w:pPr>
            <w:r w:rsidRPr="00045FC6">
              <w:rPr>
                <w:rFonts w:ascii="Times New Roman" w:eastAsia="Times New Roman" w:hAnsi="Times New Roman" w:cs="Times New Roman"/>
                <w:color w:val="000000"/>
              </w:rPr>
              <w:t>0.49</w:t>
            </w:r>
          </w:p>
        </w:tc>
      </w:tr>
      <w:tr w:rsidR="00045FC6" w:rsidRPr="00045FC6" w14:paraId="0155D040" w14:textId="77777777" w:rsidTr="00E8459D">
        <w:trPr>
          <w:trHeight w:val="300"/>
        </w:trPr>
        <w:tc>
          <w:tcPr>
            <w:tcW w:w="3440" w:type="dxa"/>
            <w:shd w:val="clear" w:color="000000" w:fill="FFFFFF"/>
            <w:noWrap/>
            <w:vAlign w:val="bottom"/>
            <w:hideMark/>
          </w:tcPr>
          <w:p w14:paraId="70A1A29D" w14:textId="77777777" w:rsidR="00045FC6" w:rsidRPr="00045FC6" w:rsidRDefault="00045FC6" w:rsidP="00E8459D">
            <w:pPr>
              <w:jc w:val="both"/>
              <w:rPr>
                <w:rFonts w:ascii="Times New Roman" w:eastAsia="Times New Roman" w:hAnsi="Times New Roman" w:cs="Times New Roman"/>
                <w:color w:val="000000"/>
              </w:rPr>
            </w:pPr>
            <w:r w:rsidRPr="00045FC6">
              <w:rPr>
                <w:rFonts w:ascii="Times New Roman" w:eastAsia="Times New Roman" w:hAnsi="Times New Roman" w:cs="Times New Roman"/>
                <w:color w:val="000000"/>
              </w:rPr>
              <w:t> </w:t>
            </w:r>
          </w:p>
        </w:tc>
        <w:tc>
          <w:tcPr>
            <w:tcW w:w="1180" w:type="dxa"/>
            <w:shd w:val="clear" w:color="000000" w:fill="FFFFFF"/>
            <w:noWrap/>
            <w:vAlign w:val="bottom"/>
            <w:hideMark/>
          </w:tcPr>
          <w:p w14:paraId="03E8642A" w14:textId="77777777" w:rsidR="00045FC6" w:rsidRPr="00045FC6" w:rsidRDefault="00045FC6" w:rsidP="00E8459D">
            <w:pPr>
              <w:jc w:val="both"/>
              <w:rPr>
                <w:rFonts w:ascii="Times New Roman" w:eastAsia="Times New Roman" w:hAnsi="Times New Roman" w:cs="Times New Roman"/>
                <w:color w:val="000000"/>
              </w:rPr>
            </w:pPr>
            <w:r w:rsidRPr="00045FC6">
              <w:rPr>
                <w:rFonts w:ascii="Times New Roman" w:eastAsia="Times New Roman" w:hAnsi="Times New Roman" w:cs="Times New Roman"/>
                <w:color w:val="000000"/>
              </w:rPr>
              <w:t> </w:t>
            </w:r>
          </w:p>
        </w:tc>
        <w:tc>
          <w:tcPr>
            <w:tcW w:w="1320" w:type="dxa"/>
            <w:shd w:val="clear" w:color="000000" w:fill="FFFFFF"/>
            <w:noWrap/>
            <w:vAlign w:val="bottom"/>
            <w:hideMark/>
          </w:tcPr>
          <w:p w14:paraId="05574DF1" w14:textId="77777777" w:rsidR="00045FC6" w:rsidRPr="00045FC6" w:rsidRDefault="00045FC6" w:rsidP="00E8459D">
            <w:pPr>
              <w:jc w:val="both"/>
              <w:rPr>
                <w:rFonts w:ascii="Times New Roman" w:eastAsia="Times New Roman" w:hAnsi="Times New Roman" w:cs="Times New Roman"/>
                <w:color w:val="000000"/>
              </w:rPr>
            </w:pPr>
            <w:r w:rsidRPr="00045FC6">
              <w:rPr>
                <w:rFonts w:ascii="Times New Roman" w:eastAsia="Times New Roman" w:hAnsi="Times New Roman" w:cs="Times New Roman"/>
                <w:color w:val="000000"/>
              </w:rPr>
              <w:t> </w:t>
            </w:r>
          </w:p>
        </w:tc>
      </w:tr>
      <w:tr w:rsidR="00045FC6" w:rsidRPr="00045FC6" w14:paraId="4FE4AF40" w14:textId="77777777" w:rsidTr="00E8459D">
        <w:trPr>
          <w:trHeight w:val="300"/>
        </w:trPr>
        <w:tc>
          <w:tcPr>
            <w:tcW w:w="3440" w:type="dxa"/>
            <w:shd w:val="clear" w:color="000000" w:fill="FFFFFF"/>
            <w:noWrap/>
            <w:vAlign w:val="bottom"/>
            <w:hideMark/>
          </w:tcPr>
          <w:p w14:paraId="5422D57B" w14:textId="77777777" w:rsidR="00045FC6" w:rsidRPr="00045FC6" w:rsidRDefault="00045FC6" w:rsidP="00E8459D">
            <w:pPr>
              <w:jc w:val="both"/>
              <w:rPr>
                <w:rFonts w:ascii="Times New Roman" w:eastAsia="Times New Roman" w:hAnsi="Times New Roman" w:cs="Times New Roman"/>
                <w:color w:val="000000"/>
              </w:rPr>
            </w:pPr>
            <w:r w:rsidRPr="00045FC6">
              <w:rPr>
                <w:rFonts w:ascii="Times New Roman" w:eastAsia="Times New Roman" w:hAnsi="Times New Roman" w:cs="Times New Roman"/>
                <w:color w:val="000000"/>
              </w:rPr>
              <w:t>Total Victimization</w:t>
            </w:r>
          </w:p>
        </w:tc>
        <w:tc>
          <w:tcPr>
            <w:tcW w:w="1180" w:type="dxa"/>
            <w:shd w:val="clear" w:color="000000" w:fill="FFFFFF"/>
            <w:noWrap/>
            <w:vAlign w:val="bottom"/>
            <w:hideMark/>
          </w:tcPr>
          <w:p w14:paraId="5764AC4C" w14:textId="77777777" w:rsidR="00045FC6" w:rsidRPr="00045FC6" w:rsidRDefault="00045FC6" w:rsidP="00E8459D">
            <w:pPr>
              <w:jc w:val="both"/>
              <w:rPr>
                <w:rFonts w:ascii="Times New Roman" w:eastAsia="Times New Roman" w:hAnsi="Times New Roman" w:cs="Times New Roman"/>
                <w:color w:val="000000"/>
                <w:sz w:val="18"/>
                <w:szCs w:val="18"/>
              </w:rPr>
            </w:pPr>
            <w:r w:rsidRPr="00045FC6">
              <w:rPr>
                <w:rFonts w:ascii="Times New Roman" w:eastAsia="Times New Roman" w:hAnsi="Times New Roman" w:cs="Times New Roman"/>
                <w:color w:val="000000"/>
              </w:rPr>
              <w:t>21.73</w:t>
            </w:r>
          </w:p>
        </w:tc>
        <w:tc>
          <w:tcPr>
            <w:tcW w:w="1320" w:type="dxa"/>
            <w:shd w:val="clear" w:color="000000" w:fill="FFFFFF"/>
            <w:noWrap/>
            <w:vAlign w:val="bottom"/>
            <w:hideMark/>
          </w:tcPr>
          <w:p w14:paraId="4C32B208" w14:textId="77777777" w:rsidR="00045FC6" w:rsidRPr="00045FC6" w:rsidRDefault="00045FC6" w:rsidP="00E8459D">
            <w:pPr>
              <w:jc w:val="both"/>
              <w:rPr>
                <w:rFonts w:ascii="Times New Roman" w:eastAsia="Times New Roman" w:hAnsi="Times New Roman" w:cs="Times New Roman"/>
                <w:color w:val="000000"/>
                <w:sz w:val="18"/>
                <w:szCs w:val="18"/>
              </w:rPr>
            </w:pPr>
            <w:r w:rsidRPr="00045FC6">
              <w:rPr>
                <w:rFonts w:ascii="Times New Roman" w:eastAsia="Times New Roman" w:hAnsi="Times New Roman" w:cs="Times New Roman"/>
                <w:color w:val="000000"/>
              </w:rPr>
              <w:t>17.92</w:t>
            </w:r>
          </w:p>
        </w:tc>
      </w:tr>
      <w:tr w:rsidR="00045FC6" w:rsidRPr="00045FC6" w14:paraId="682038BB" w14:textId="77777777" w:rsidTr="00E8459D">
        <w:trPr>
          <w:trHeight w:val="300"/>
        </w:trPr>
        <w:tc>
          <w:tcPr>
            <w:tcW w:w="3440" w:type="dxa"/>
            <w:shd w:val="clear" w:color="000000" w:fill="FFFFFF"/>
            <w:noWrap/>
            <w:vAlign w:val="bottom"/>
            <w:hideMark/>
          </w:tcPr>
          <w:p w14:paraId="13241BFF" w14:textId="77777777" w:rsidR="00045FC6" w:rsidRPr="00045FC6" w:rsidRDefault="00045FC6" w:rsidP="00E8459D">
            <w:pPr>
              <w:jc w:val="both"/>
              <w:rPr>
                <w:rFonts w:ascii="Times New Roman" w:eastAsia="Times New Roman" w:hAnsi="Times New Roman" w:cs="Times New Roman"/>
                <w:color w:val="000000"/>
              </w:rPr>
            </w:pPr>
            <w:r w:rsidRPr="00045FC6">
              <w:rPr>
                <w:rFonts w:ascii="Times New Roman" w:eastAsia="Times New Roman" w:hAnsi="Times New Roman" w:cs="Times New Roman"/>
                <w:color w:val="000000"/>
              </w:rPr>
              <w:t> </w:t>
            </w:r>
          </w:p>
        </w:tc>
        <w:tc>
          <w:tcPr>
            <w:tcW w:w="1180" w:type="dxa"/>
            <w:shd w:val="clear" w:color="000000" w:fill="FFFFFF"/>
            <w:noWrap/>
            <w:vAlign w:val="bottom"/>
            <w:hideMark/>
          </w:tcPr>
          <w:p w14:paraId="6B52AEC5" w14:textId="77777777" w:rsidR="00045FC6" w:rsidRPr="00045FC6" w:rsidRDefault="00045FC6" w:rsidP="00E8459D">
            <w:pPr>
              <w:jc w:val="both"/>
              <w:rPr>
                <w:rFonts w:ascii="Times New Roman" w:eastAsia="Times New Roman" w:hAnsi="Times New Roman" w:cs="Times New Roman"/>
                <w:color w:val="000000"/>
              </w:rPr>
            </w:pPr>
            <w:r w:rsidRPr="00045FC6">
              <w:rPr>
                <w:rFonts w:ascii="Times New Roman" w:eastAsia="Times New Roman" w:hAnsi="Times New Roman" w:cs="Times New Roman"/>
                <w:color w:val="000000"/>
              </w:rPr>
              <w:t> </w:t>
            </w:r>
          </w:p>
        </w:tc>
        <w:tc>
          <w:tcPr>
            <w:tcW w:w="1320" w:type="dxa"/>
            <w:shd w:val="clear" w:color="000000" w:fill="FFFFFF"/>
            <w:noWrap/>
            <w:vAlign w:val="bottom"/>
            <w:hideMark/>
          </w:tcPr>
          <w:p w14:paraId="5E07B10D" w14:textId="77777777" w:rsidR="00045FC6" w:rsidRPr="00045FC6" w:rsidRDefault="00045FC6" w:rsidP="00E8459D">
            <w:pPr>
              <w:jc w:val="both"/>
              <w:rPr>
                <w:rFonts w:ascii="Times New Roman" w:eastAsia="Times New Roman" w:hAnsi="Times New Roman" w:cs="Times New Roman"/>
                <w:color w:val="000000"/>
              </w:rPr>
            </w:pPr>
            <w:r w:rsidRPr="00045FC6">
              <w:rPr>
                <w:rFonts w:ascii="Times New Roman" w:eastAsia="Times New Roman" w:hAnsi="Times New Roman" w:cs="Times New Roman"/>
                <w:color w:val="000000"/>
              </w:rPr>
              <w:t> </w:t>
            </w:r>
          </w:p>
        </w:tc>
      </w:tr>
      <w:tr w:rsidR="00045FC6" w:rsidRPr="00045FC6" w14:paraId="4C3016C3" w14:textId="77777777" w:rsidTr="00E8459D">
        <w:trPr>
          <w:trHeight w:val="300"/>
        </w:trPr>
        <w:tc>
          <w:tcPr>
            <w:tcW w:w="3440" w:type="dxa"/>
            <w:shd w:val="clear" w:color="000000" w:fill="FFFFFF"/>
            <w:noWrap/>
            <w:vAlign w:val="bottom"/>
            <w:hideMark/>
          </w:tcPr>
          <w:p w14:paraId="372D4530" w14:textId="77777777" w:rsidR="00045FC6" w:rsidRPr="00045FC6" w:rsidRDefault="00045FC6" w:rsidP="00E8459D">
            <w:pPr>
              <w:jc w:val="both"/>
              <w:rPr>
                <w:rFonts w:ascii="Times New Roman" w:eastAsia="Times New Roman" w:hAnsi="Times New Roman" w:cs="Times New Roman"/>
                <w:color w:val="000000"/>
              </w:rPr>
            </w:pPr>
            <w:r w:rsidRPr="00045FC6">
              <w:rPr>
                <w:rFonts w:ascii="Times New Roman" w:eastAsia="Times New Roman" w:hAnsi="Times New Roman" w:cs="Times New Roman"/>
                <w:color w:val="000000"/>
              </w:rPr>
              <w:t>Verbal Victimization</w:t>
            </w:r>
          </w:p>
        </w:tc>
        <w:tc>
          <w:tcPr>
            <w:tcW w:w="1180" w:type="dxa"/>
            <w:shd w:val="clear" w:color="000000" w:fill="FFFFFF"/>
            <w:noWrap/>
            <w:vAlign w:val="bottom"/>
            <w:hideMark/>
          </w:tcPr>
          <w:p w14:paraId="5EC40173" w14:textId="77777777" w:rsidR="00045FC6" w:rsidRPr="00045FC6" w:rsidRDefault="00045FC6" w:rsidP="00E8459D">
            <w:pPr>
              <w:jc w:val="both"/>
              <w:rPr>
                <w:rFonts w:ascii="Times New Roman" w:eastAsia="Times New Roman" w:hAnsi="Times New Roman" w:cs="Times New Roman"/>
                <w:color w:val="000000"/>
                <w:sz w:val="18"/>
                <w:szCs w:val="18"/>
              </w:rPr>
            </w:pPr>
            <w:r w:rsidRPr="00045FC6">
              <w:rPr>
                <w:rFonts w:ascii="Times New Roman" w:eastAsia="Times New Roman" w:hAnsi="Times New Roman" w:cs="Times New Roman"/>
                <w:color w:val="000000"/>
              </w:rPr>
              <w:t>6.65</w:t>
            </w:r>
          </w:p>
        </w:tc>
        <w:tc>
          <w:tcPr>
            <w:tcW w:w="1320" w:type="dxa"/>
            <w:shd w:val="clear" w:color="000000" w:fill="FFFFFF"/>
            <w:noWrap/>
            <w:vAlign w:val="bottom"/>
            <w:hideMark/>
          </w:tcPr>
          <w:p w14:paraId="20788FC4" w14:textId="77777777" w:rsidR="00045FC6" w:rsidRPr="00045FC6" w:rsidRDefault="00045FC6" w:rsidP="00E8459D">
            <w:pPr>
              <w:jc w:val="both"/>
              <w:rPr>
                <w:rFonts w:ascii="Times New Roman" w:eastAsia="Times New Roman" w:hAnsi="Times New Roman" w:cs="Times New Roman"/>
                <w:color w:val="000000"/>
                <w:sz w:val="18"/>
                <w:szCs w:val="18"/>
              </w:rPr>
            </w:pPr>
            <w:r w:rsidRPr="00045FC6">
              <w:rPr>
                <w:rFonts w:ascii="Times New Roman" w:eastAsia="Times New Roman" w:hAnsi="Times New Roman" w:cs="Times New Roman"/>
                <w:color w:val="000000"/>
              </w:rPr>
              <w:t>5.41</w:t>
            </w:r>
          </w:p>
        </w:tc>
      </w:tr>
      <w:tr w:rsidR="00045FC6" w:rsidRPr="00045FC6" w14:paraId="69D4A3D4" w14:textId="77777777" w:rsidTr="00E8459D">
        <w:trPr>
          <w:trHeight w:val="300"/>
        </w:trPr>
        <w:tc>
          <w:tcPr>
            <w:tcW w:w="3440" w:type="dxa"/>
            <w:shd w:val="clear" w:color="000000" w:fill="FFFFFF"/>
            <w:noWrap/>
            <w:vAlign w:val="bottom"/>
            <w:hideMark/>
          </w:tcPr>
          <w:p w14:paraId="6BE61865" w14:textId="77777777" w:rsidR="00045FC6" w:rsidRPr="00045FC6" w:rsidRDefault="00045FC6" w:rsidP="00E8459D">
            <w:pPr>
              <w:jc w:val="both"/>
              <w:rPr>
                <w:rFonts w:ascii="Times New Roman" w:eastAsia="Times New Roman" w:hAnsi="Times New Roman" w:cs="Times New Roman"/>
                <w:color w:val="000000"/>
              </w:rPr>
            </w:pPr>
            <w:r w:rsidRPr="00045FC6">
              <w:rPr>
                <w:rFonts w:ascii="Times New Roman" w:eastAsia="Times New Roman" w:hAnsi="Times New Roman" w:cs="Times New Roman"/>
                <w:color w:val="000000"/>
              </w:rPr>
              <w:t> </w:t>
            </w:r>
          </w:p>
        </w:tc>
        <w:tc>
          <w:tcPr>
            <w:tcW w:w="1180" w:type="dxa"/>
            <w:shd w:val="clear" w:color="000000" w:fill="FFFFFF"/>
            <w:noWrap/>
            <w:vAlign w:val="bottom"/>
            <w:hideMark/>
          </w:tcPr>
          <w:p w14:paraId="7542C78F" w14:textId="77777777" w:rsidR="00045FC6" w:rsidRPr="00045FC6" w:rsidRDefault="00045FC6" w:rsidP="00E8459D">
            <w:pPr>
              <w:jc w:val="both"/>
              <w:rPr>
                <w:rFonts w:ascii="Times New Roman" w:eastAsia="Times New Roman" w:hAnsi="Times New Roman" w:cs="Times New Roman"/>
                <w:color w:val="000000"/>
              </w:rPr>
            </w:pPr>
            <w:r w:rsidRPr="00045FC6">
              <w:rPr>
                <w:rFonts w:ascii="Times New Roman" w:eastAsia="Times New Roman" w:hAnsi="Times New Roman" w:cs="Times New Roman"/>
                <w:color w:val="000000"/>
              </w:rPr>
              <w:t> </w:t>
            </w:r>
          </w:p>
        </w:tc>
        <w:tc>
          <w:tcPr>
            <w:tcW w:w="1320" w:type="dxa"/>
            <w:shd w:val="clear" w:color="000000" w:fill="FFFFFF"/>
            <w:noWrap/>
            <w:vAlign w:val="bottom"/>
            <w:hideMark/>
          </w:tcPr>
          <w:p w14:paraId="1DEEB64F" w14:textId="77777777" w:rsidR="00045FC6" w:rsidRPr="00045FC6" w:rsidRDefault="00045FC6" w:rsidP="00E8459D">
            <w:pPr>
              <w:jc w:val="both"/>
              <w:rPr>
                <w:rFonts w:ascii="Times New Roman" w:eastAsia="Times New Roman" w:hAnsi="Times New Roman" w:cs="Times New Roman"/>
                <w:color w:val="000000"/>
              </w:rPr>
            </w:pPr>
            <w:r w:rsidRPr="00045FC6">
              <w:rPr>
                <w:rFonts w:ascii="Times New Roman" w:eastAsia="Times New Roman" w:hAnsi="Times New Roman" w:cs="Times New Roman"/>
                <w:color w:val="000000"/>
              </w:rPr>
              <w:t> </w:t>
            </w:r>
          </w:p>
        </w:tc>
      </w:tr>
      <w:tr w:rsidR="00045FC6" w:rsidRPr="00045FC6" w14:paraId="6A4AEB08" w14:textId="77777777" w:rsidTr="00E8459D">
        <w:trPr>
          <w:trHeight w:val="300"/>
        </w:trPr>
        <w:tc>
          <w:tcPr>
            <w:tcW w:w="3440" w:type="dxa"/>
            <w:shd w:val="clear" w:color="000000" w:fill="FFFFFF"/>
            <w:noWrap/>
            <w:vAlign w:val="bottom"/>
            <w:hideMark/>
          </w:tcPr>
          <w:p w14:paraId="1D9DDF86" w14:textId="77777777" w:rsidR="00045FC6" w:rsidRPr="00045FC6" w:rsidRDefault="00045FC6" w:rsidP="00E8459D">
            <w:pPr>
              <w:jc w:val="both"/>
              <w:rPr>
                <w:rFonts w:ascii="Times New Roman" w:eastAsia="Times New Roman" w:hAnsi="Times New Roman" w:cs="Times New Roman"/>
                <w:color w:val="000000"/>
              </w:rPr>
            </w:pPr>
            <w:r w:rsidRPr="00045FC6">
              <w:rPr>
                <w:rFonts w:ascii="Times New Roman" w:eastAsia="Times New Roman" w:hAnsi="Times New Roman" w:cs="Times New Roman"/>
                <w:color w:val="000000"/>
              </w:rPr>
              <w:t>Physical Victimization</w:t>
            </w:r>
          </w:p>
        </w:tc>
        <w:tc>
          <w:tcPr>
            <w:tcW w:w="1180" w:type="dxa"/>
            <w:shd w:val="clear" w:color="000000" w:fill="FFFFFF"/>
            <w:noWrap/>
            <w:vAlign w:val="bottom"/>
            <w:hideMark/>
          </w:tcPr>
          <w:p w14:paraId="4C94D38C" w14:textId="77777777" w:rsidR="00045FC6" w:rsidRPr="00045FC6" w:rsidRDefault="00045FC6" w:rsidP="00E8459D">
            <w:pPr>
              <w:jc w:val="both"/>
              <w:rPr>
                <w:rFonts w:ascii="Times New Roman" w:eastAsia="Times New Roman" w:hAnsi="Times New Roman" w:cs="Times New Roman"/>
                <w:color w:val="000000"/>
                <w:sz w:val="18"/>
                <w:szCs w:val="18"/>
              </w:rPr>
            </w:pPr>
            <w:r w:rsidRPr="00045FC6">
              <w:rPr>
                <w:rFonts w:ascii="Times New Roman" w:eastAsia="Times New Roman" w:hAnsi="Times New Roman" w:cs="Times New Roman"/>
                <w:color w:val="000000"/>
              </w:rPr>
              <w:t>3.55</w:t>
            </w:r>
          </w:p>
        </w:tc>
        <w:tc>
          <w:tcPr>
            <w:tcW w:w="1320" w:type="dxa"/>
            <w:shd w:val="clear" w:color="000000" w:fill="FFFFFF"/>
            <w:noWrap/>
            <w:vAlign w:val="bottom"/>
            <w:hideMark/>
          </w:tcPr>
          <w:p w14:paraId="048480B9" w14:textId="77777777" w:rsidR="00045FC6" w:rsidRPr="00045FC6" w:rsidRDefault="00045FC6" w:rsidP="00E8459D">
            <w:pPr>
              <w:jc w:val="both"/>
              <w:rPr>
                <w:rFonts w:ascii="Times New Roman" w:eastAsia="Times New Roman" w:hAnsi="Times New Roman" w:cs="Times New Roman"/>
                <w:color w:val="000000"/>
                <w:sz w:val="18"/>
                <w:szCs w:val="18"/>
              </w:rPr>
            </w:pPr>
            <w:r w:rsidRPr="00045FC6">
              <w:rPr>
                <w:rFonts w:ascii="Times New Roman" w:eastAsia="Times New Roman" w:hAnsi="Times New Roman" w:cs="Times New Roman"/>
                <w:color w:val="000000"/>
              </w:rPr>
              <w:t>4.43</w:t>
            </w:r>
          </w:p>
        </w:tc>
      </w:tr>
      <w:tr w:rsidR="00045FC6" w:rsidRPr="00045FC6" w14:paraId="50477073" w14:textId="77777777" w:rsidTr="00E8459D">
        <w:trPr>
          <w:trHeight w:val="300"/>
        </w:trPr>
        <w:tc>
          <w:tcPr>
            <w:tcW w:w="3440" w:type="dxa"/>
            <w:shd w:val="clear" w:color="000000" w:fill="FFFFFF"/>
            <w:noWrap/>
            <w:vAlign w:val="bottom"/>
            <w:hideMark/>
          </w:tcPr>
          <w:p w14:paraId="57278A17" w14:textId="77777777" w:rsidR="00045FC6" w:rsidRPr="00045FC6" w:rsidRDefault="00045FC6" w:rsidP="00E8459D">
            <w:pPr>
              <w:jc w:val="both"/>
              <w:rPr>
                <w:rFonts w:ascii="Times New Roman" w:eastAsia="Times New Roman" w:hAnsi="Times New Roman" w:cs="Times New Roman"/>
                <w:color w:val="000000"/>
              </w:rPr>
            </w:pPr>
          </w:p>
        </w:tc>
        <w:tc>
          <w:tcPr>
            <w:tcW w:w="1180" w:type="dxa"/>
            <w:shd w:val="clear" w:color="000000" w:fill="FFFFFF"/>
            <w:noWrap/>
            <w:vAlign w:val="bottom"/>
            <w:hideMark/>
          </w:tcPr>
          <w:p w14:paraId="22E97BAF" w14:textId="77777777" w:rsidR="00045FC6" w:rsidRPr="00045FC6" w:rsidRDefault="00045FC6" w:rsidP="00E8459D">
            <w:pPr>
              <w:jc w:val="both"/>
              <w:rPr>
                <w:rFonts w:ascii="Times New Roman" w:eastAsia="Times New Roman" w:hAnsi="Times New Roman" w:cs="Times New Roman"/>
                <w:color w:val="000000"/>
              </w:rPr>
            </w:pPr>
            <w:r w:rsidRPr="00045FC6">
              <w:rPr>
                <w:rFonts w:ascii="Times New Roman" w:eastAsia="Times New Roman" w:hAnsi="Times New Roman" w:cs="Times New Roman"/>
                <w:color w:val="000000"/>
              </w:rPr>
              <w:t> </w:t>
            </w:r>
          </w:p>
        </w:tc>
        <w:tc>
          <w:tcPr>
            <w:tcW w:w="1320" w:type="dxa"/>
            <w:shd w:val="clear" w:color="000000" w:fill="FFFFFF"/>
            <w:noWrap/>
            <w:vAlign w:val="bottom"/>
            <w:hideMark/>
          </w:tcPr>
          <w:p w14:paraId="723AAE8E" w14:textId="77777777" w:rsidR="00045FC6" w:rsidRPr="00045FC6" w:rsidRDefault="00045FC6" w:rsidP="00E8459D">
            <w:pPr>
              <w:jc w:val="both"/>
              <w:rPr>
                <w:rFonts w:ascii="Times New Roman" w:eastAsia="Times New Roman" w:hAnsi="Times New Roman" w:cs="Times New Roman"/>
                <w:color w:val="000000"/>
              </w:rPr>
            </w:pPr>
            <w:r w:rsidRPr="00045FC6">
              <w:rPr>
                <w:rFonts w:ascii="Times New Roman" w:eastAsia="Times New Roman" w:hAnsi="Times New Roman" w:cs="Times New Roman"/>
                <w:color w:val="000000"/>
              </w:rPr>
              <w:t> </w:t>
            </w:r>
          </w:p>
        </w:tc>
      </w:tr>
      <w:tr w:rsidR="00045FC6" w:rsidRPr="00045FC6" w14:paraId="6404D722" w14:textId="77777777" w:rsidTr="00E8459D">
        <w:trPr>
          <w:trHeight w:val="300"/>
        </w:trPr>
        <w:tc>
          <w:tcPr>
            <w:tcW w:w="3440" w:type="dxa"/>
            <w:shd w:val="clear" w:color="000000" w:fill="FFFFFF"/>
            <w:noWrap/>
            <w:vAlign w:val="bottom"/>
            <w:hideMark/>
          </w:tcPr>
          <w:p w14:paraId="5FB1D726" w14:textId="77777777" w:rsidR="00045FC6" w:rsidRPr="00045FC6" w:rsidRDefault="00045FC6" w:rsidP="00E8459D">
            <w:pPr>
              <w:jc w:val="both"/>
              <w:rPr>
                <w:rFonts w:ascii="Times New Roman" w:eastAsia="Times New Roman" w:hAnsi="Times New Roman" w:cs="Times New Roman"/>
                <w:color w:val="000000"/>
              </w:rPr>
            </w:pPr>
            <w:proofErr w:type="gramStart"/>
            <w:r w:rsidRPr="00045FC6">
              <w:rPr>
                <w:rFonts w:ascii="Times New Roman" w:eastAsia="Times New Roman" w:hAnsi="Times New Roman" w:cs="Times New Roman"/>
                <w:color w:val="000000"/>
              </w:rPr>
              <w:t>Social  Victimization</w:t>
            </w:r>
            <w:proofErr w:type="gramEnd"/>
          </w:p>
        </w:tc>
        <w:tc>
          <w:tcPr>
            <w:tcW w:w="1180" w:type="dxa"/>
            <w:shd w:val="clear" w:color="000000" w:fill="FFFFFF"/>
            <w:noWrap/>
            <w:vAlign w:val="bottom"/>
            <w:hideMark/>
          </w:tcPr>
          <w:p w14:paraId="4497B1CF" w14:textId="77777777" w:rsidR="00045FC6" w:rsidRPr="00045FC6" w:rsidRDefault="00045FC6" w:rsidP="00E8459D">
            <w:pPr>
              <w:jc w:val="both"/>
              <w:rPr>
                <w:rFonts w:ascii="Times New Roman" w:eastAsia="Times New Roman" w:hAnsi="Times New Roman" w:cs="Times New Roman"/>
                <w:color w:val="000000"/>
                <w:sz w:val="18"/>
                <w:szCs w:val="18"/>
              </w:rPr>
            </w:pPr>
            <w:r w:rsidRPr="00045FC6">
              <w:rPr>
                <w:rFonts w:ascii="Times New Roman" w:eastAsia="Times New Roman" w:hAnsi="Times New Roman" w:cs="Times New Roman"/>
                <w:color w:val="000000"/>
              </w:rPr>
              <w:t>22.84</w:t>
            </w:r>
          </w:p>
        </w:tc>
        <w:tc>
          <w:tcPr>
            <w:tcW w:w="1320" w:type="dxa"/>
            <w:shd w:val="clear" w:color="000000" w:fill="FFFFFF"/>
            <w:noWrap/>
            <w:vAlign w:val="bottom"/>
            <w:hideMark/>
          </w:tcPr>
          <w:p w14:paraId="0A8D2659" w14:textId="77777777" w:rsidR="00045FC6" w:rsidRPr="00045FC6" w:rsidRDefault="00045FC6" w:rsidP="00E8459D">
            <w:pPr>
              <w:jc w:val="both"/>
              <w:rPr>
                <w:rFonts w:ascii="Times New Roman" w:eastAsia="Times New Roman" w:hAnsi="Times New Roman" w:cs="Times New Roman"/>
                <w:color w:val="000000"/>
                <w:sz w:val="18"/>
                <w:szCs w:val="18"/>
              </w:rPr>
            </w:pPr>
            <w:r w:rsidRPr="00045FC6">
              <w:rPr>
                <w:rFonts w:ascii="Times New Roman" w:eastAsia="Times New Roman" w:hAnsi="Times New Roman" w:cs="Times New Roman"/>
                <w:color w:val="000000"/>
              </w:rPr>
              <w:t>5.75</w:t>
            </w:r>
          </w:p>
        </w:tc>
      </w:tr>
      <w:tr w:rsidR="00045FC6" w:rsidRPr="00045FC6" w14:paraId="48D5355F" w14:textId="77777777" w:rsidTr="00E8459D">
        <w:trPr>
          <w:trHeight w:val="81"/>
        </w:trPr>
        <w:tc>
          <w:tcPr>
            <w:tcW w:w="3440" w:type="dxa"/>
            <w:shd w:val="clear" w:color="000000" w:fill="FFFFFF"/>
            <w:noWrap/>
            <w:vAlign w:val="bottom"/>
            <w:hideMark/>
          </w:tcPr>
          <w:p w14:paraId="28BE1309" w14:textId="77777777" w:rsidR="00045FC6" w:rsidRPr="00045FC6" w:rsidRDefault="00045FC6" w:rsidP="00E8459D">
            <w:pPr>
              <w:jc w:val="both"/>
              <w:rPr>
                <w:rFonts w:ascii="Times New Roman" w:eastAsia="Times New Roman" w:hAnsi="Times New Roman" w:cs="Times New Roman"/>
                <w:color w:val="000000"/>
              </w:rPr>
            </w:pPr>
            <w:r w:rsidRPr="00045FC6">
              <w:rPr>
                <w:rFonts w:ascii="Times New Roman" w:eastAsia="Times New Roman" w:hAnsi="Times New Roman" w:cs="Times New Roman"/>
                <w:color w:val="000000"/>
              </w:rPr>
              <w:t> </w:t>
            </w:r>
          </w:p>
        </w:tc>
        <w:tc>
          <w:tcPr>
            <w:tcW w:w="1180" w:type="dxa"/>
            <w:shd w:val="clear" w:color="000000" w:fill="FFFFFF"/>
            <w:noWrap/>
            <w:vAlign w:val="bottom"/>
            <w:hideMark/>
          </w:tcPr>
          <w:p w14:paraId="1EED1863" w14:textId="77777777" w:rsidR="00045FC6" w:rsidRPr="00045FC6" w:rsidRDefault="00045FC6" w:rsidP="00E8459D">
            <w:pPr>
              <w:jc w:val="both"/>
              <w:rPr>
                <w:rFonts w:ascii="Times New Roman" w:eastAsia="Times New Roman" w:hAnsi="Times New Roman" w:cs="Times New Roman"/>
                <w:color w:val="000000"/>
              </w:rPr>
            </w:pPr>
            <w:r w:rsidRPr="00045FC6">
              <w:rPr>
                <w:rFonts w:ascii="Times New Roman" w:eastAsia="Times New Roman" w:hAnsi="Times New Roman" w:cs="Times New Roman"/>
                <w:color w:val="000000"/>
              </w:rPr>
              <w:t> </w:t>
            </w:r>
          </w:p>
        </w:tc>
        <w:tc>
          <w:tcPr>
            <w:tcW w:w="1320" w:type="dxa"/>
            <w:shd w:val="clear" w:color="000000" w:fill="FFFFFF"/>
            <w:noWrap/>
            <w:vAlign w:val="bottom"/>
            <w:hideMark/>
          </w:tcPr>
          <w:p w14:paraId="08CD58D2" w14:textId="77777777" w:rsidR="00045FC6" w:rsidRPr="00045FC6" w:rsidRDefault="00045FC6" w:rsidP="00E8459D">
            <w:pPr>
              <w:jc w:val="both"/>
              <w:rPr>
                <w:rFonts w:ascii="Times New Roman" w:eastAsia="Times New Roman" w:hAnsi="Times New Roman" w:cs="Times New Roman"/>
                <w:b/>
                <w:bCs/>
                <w:color w:val="000000"/>
                <w:sz w:val="32"/>
                <w:szCs w:val="32"/>
              </w:rPr>
            </w:pPr>
            <w:r w:rsidRPr="00045FC6">
              <w:rPr>
                <w:rFonts w:ascii="Times New Roman" w:eastAsia="Times New Roman" w:hAnsi="Times New Roman" w:cs="Times New Roman"/>
                <w:color w:val="000000"/>
              </w:rPr>
              <w:t> </w:t>
            </w:r>
          </w:p>
        </w:tc>
      </w:tr>
      <w:tr w:rsidR="00045FC6" w:rsidRPr="00045FC6" w14:paraId="27E0116E" w14:textId="77777777" w:rsidTr="00E8459D">
        <w:trPr>
          <w:trHeight w:val="300"/>
        </w:trPr>
        <w:tc>
          <w:tcPr>
            <w:tcW w:w="3440" w:type="dxa"/>
            <w:shd w:val="clear" w:color="000000" w:fill="FFFFFF"/>
            <w:noWrap/>
            <w:vAlign w:val="bottom"/>
            <w:hideMark/>
          </w:tcPr>
          <w:p w14:paraId="366D697C" w14:textId="77777777" w:rsidR="00045FC6" w:rsidRPr="00045FC6" w:rsidRDefault="00045FC6" w:rsidP="00E8459D">
            <w:pPr>
              <w:jc w:val="both"/>
              <w:rPr>
                <w:rFonts w:ascii="Times New Roman" w:eastAsia="Times New Roman" w:hAnsi="Times New Roman" w:cs="Times New Roman"/>
                <w:color w:val="000000"/>
              </w:rPr>
            </w:pPr>
            <w:proofErr w:type="gramStart"/>
            <w:r w:rsidRPr="00045FC6">
              <w:rPr>
                <w:rFonts w:ascii="Times New Roman" w:eastAsia="Times New Roman" w:hAnsi="Times New Roman" w:cs="Times New Roman"/>
                <w:color w:val="000000"/>
              </w:rPr>
              <w:t>Relational  Victimization</w:t>
            </w:r>
            <w:proofErr w:type="gramEnd"/>
          </w:p>
        </w:tc>
        <w:tc>
          <w:tcPr>
            <w:tcW w:w="1180" w:type="dxa"/>
            <w:shd w:val="clear" w:color="000000" w:fill="FFFFFF"/>
            <w:noWrap/>
            <w:vAlign w:val="bottom"/>
            <w:hideMark/>
          </w:tcPr>
          <w:p w14:paraId="1E748A13" w14:textId="77777777" w:rsidR="00045FC6" w:rsidRPr="00045FC6" w:rsidRDefault="00045FC6" w:rsidP="00E8459D">
            <w:pPr>
              <w:jc w:val="both"/>
              <w:rPr>
                <w:rFonts w:ascii="Times New Roman" w:eastAsia="Times New Roman" w:hAnsi="Times New Roman" w:cs="Times New Roman"/>
                <w:color w:val="000000"/>
                <w:sz w:val="18"/>
                <w:szCs w:val="18"/>
              </w:rPr>
            </w:pPr>
            <w:r w:rsidRPr="00045FC6">
              <w:rPr>
                <w:rFonts w:ascii="Times New Roman" w:eastAsia="Times New Roman" w:hAnsi="Times New Roman" w:cs="Times New Roman"/>
                <w:color w:val="000000"/>
              </w:rPr>
              <w:t>6.78</w:t>
            </w:r>
          </w:p>
        </w:tc>
        <w:tc>
          <w:tcPr>
            <w:tcW w:w="1320" w:type="dxa"/>
            <w:shd w:val="clear" w:color="000000" w:fill="FFFFFF"/>
            <w:noWrap/>
            <w:vAlign w:val="bottom"/>
            <w:hideMark/>
          </w:tcPr>
          <w:p w14:paraId="77E1AE13" w14:textId="77777777" w:rsidR="00045FC6" w:rsidRPr="00045FC6" w:rsidRDefault="00045FC6" w:rsidP="00E8459D">
            <w:pPr>
              <w:jc w:val="both"/>
              <w:rPr>
                <w:rFonts w:ascii="Times New Roman" w:eastAsia="Times New Roman" w:hAnsi="Times New Roman" w:cs="Times New Roman"/>
                <w:color w:val="000000"/>
                <w:sz w:val="18"/>
                <w:szCs w:val="18"/>
              </w:rPr>
            </w:pPr>
            <w:r w:rsidRPr="00045FC6">
              <w:rPr>
                <w:rFonts w:ascii="Times New Roman" w:eastAsia="Times New Roman" w:hAnsi="Times New Roman" w:cs="Times New Roman"/>
                <w:color w:val="000000"/>
              </w:rPr>
              <w:t>5.72</w:t>
            </w:r>
          </w:p>
        </w:tc>
      </w:tr>
      <w:tr w:rsidR="00045FC6" w:rsidRPr="00045FC6" w14:paraId="21473596" w14:textId="77777777" w:rsidTr="00E8459D">
        <w:trPr>
          <w:trHeight w:val="81"/>
        </w:trPr>
        <w:tc>
          <w:tcPr>
            <w:tcW w:w="3440" w:type="dxa"/>
            <w:shd w:val="clear" w:color="000000" w:fill="FFFFFF"/>
            <w:noWrap/>
            <w:vAlign w:val="bottom"/>
            <w:hideMark/>
          </w:tcPr>
          <w:p w14:paraId="5A096C9F" w14:textId="77777777" w:rsidR="00045FC6" w:rsidRPr="00045FC6" w:rsidRDefault="00045FC6" w:rsidP="00E8459D">
            <w:pPr>
              <w:rPr>
                <w:rFonts w:ascii="Times New Roman" w:eastAsia="Times New Roman" w:hAnsi="Times New Roman" w:cs="Times New Roman"/>
                <w:color w:val="000000"/>
              </w:rPr>
            </w:pPr>
            <w:r w:rsidRPr="00045FC6">
              <w:rPr>
                <w:rFonts w:ascii="Times New Roman" w:eastAsia="Times New Roman" w:hAnsi="Times New Roman" w:cs="Times New Roman"/>
                <w:color w:val="000000"/>
              </w:rPr>
              <w:t> </w:t>
            </w:r>
          </w:p>
        </w:tc>
        <w:tc>
          <w:tcPr>
            <w:tcW w:w="1180" w:type="dxa"/>
            <w:shd w:val="clear" w:color="000000" w:fill="FFFFFF"/>
            <w:noWrap/>
            <w:vAlign w:val="bottom"/>
            <w:hideMark/>
          </w:tcPr>
          <w:p w14:paraId="3698EA6D" w14:textId="77777777" w:rsidR="00045FC6" w:rsidRPr="00045FC6" w:rsidRDefault="00045FC6" w:rsidP="00E8459D">
            <w:pPr>
              <w:rPr>
                <w:rFonts w:ascii="Times New Roman" w:eastAsia="Times New Roman" w:hAnsi="Times New Roman" w:cs="Times New Roman"/>
                <w:color w:val="000000"/>
              </w:rPr>
            </w:pPr>
            <w:r w:rsidRPr="00045FC6">
              <w:rPr>
                <w:rFonts w:ascii="Times New Roman" w:eastAsia="Times New Roman" w:hAnsi="Times New Roman" w:cs="Times New Roman"/>
                <w:color w:val="000000"/>
              </w:rPr>
              <w:t> </w:t>
            </w:r>
          </w:p>
        </w:tc>
        <w:tc>
          <w:tcPr>
            <w:tcW w:w="1320" w:type="dxa"/>
            <w:shd w:val="clear" w:color="000000" w:fill="FFFFFF"/>
            <w:noWrap/>
            <w:vAlign w:val="bottom"/>
            <w:hideMark/>
          </w:tcPr>
          <w:p w14:paraId="23662932" w14:textId="77777777" w:rsidR="00045FC6" w:rsidRPr="00045FC6" w:rsidRDefault="00045FC6" w:rsidP="00E8459D">
            <w:pPr>
              <w:rPr>
                <w:rFonts w:ascii="Times New Roman" w:eastAsia="Times New Roman" w:hAnsi="Times New Roman" w:cs="Times New Roman"/>
                <w:color w:val="000000"/>
              </w:rPr>
            </w:pPr>
            <w:r w:rsidRPr="00045FC6">
              <w:rPr>
                <w:rFonts w:ascii="Times New Roman" w:eastAsia="Times New Roman" w:hAnsi="Times New Roman" w:cs="Times New Roman"/>
                <w:color w:val="000000"/>
              </w:rPr>
              <w:t> </w:t>
            </w:r>
          </w:p>
        </w:tc>
      </w:tr>
      <w:tr w:rsidR="00045FC6" w:rsidRPr="00045FC6" w14:paraId="1D753A10" w14:textId="77777777" w:rsidTr="00E8459D">
        <w:trPr>
          <w:trHeight w:val="300"/>
        </w:trPr>
        <w:tc>
          <w:tcPr>
            <w:tcW w:w="3440" w:type="dxa"/>
            <w:shd w:val="clear" w:color="000000" w:fill="FFFFFF"/>
            <w:noWrap/>
            <w:vAlign w:val="bottom"/>
            <w:hideMark/>
          </w:tcPr>
          <w:p w14:paraId="43DF8DD7" w14:textId="77777777" w:rsidR="00045FC6" w:rsidRPr="00045FC6" w:rsidRDefault="00045FC6" w:rsidP="00E8459D">
            <w:pPr>
              <w:rPr>
                <w:rFonts w:ascii="Times New Roman" w:eastAsia="Times New Roman" w:hAnsi="Times New Roman" w:cs="Times New Roman"/>
                <w:color w:val="000000"/>
              </w:rPr>
            </w:pPr>
            <w:r w:rsidRPr="00045FC6">
              <w:rPr>
                <w:rFonts w:ascii="Times New Roman" w:eastAsia="Times New Roman" w:hAnsi="Times New Roman" w:cs="Times New Roman"/>
                <w:color w:val="000000"/>
              </w:rPr>
              <w:t>Property Victimization</w:t>
            </w:r>
          </w:p>
        </w:tc>
        <w:tc>
          <w:tcPr>
            <w:tcW w:w="1180" w:type="dxa"/>
            <w:shd w:val="clear" w:color="000000" w:fill="FFFFFF"/>
            <w:noWrap/>
            <w:vAlign w:val="bottom"/>
            <w:hideMark/>
          </w:tcPr>
          <w:p w14:paraId="72513C7B" w14:textId="77777777" w:rsidR="00045FC6" w:rsidRPr="00045FC6" w:rsidRDefault="00045FC6" w:rsidP="00E8459D">
            <w:pPr>
              <w:rPr>
                <w:rFonts w:ascii="Times New Roman" w:eastAsia="Times New Roman" w:hAnsi="Times New Roman" w:cs="Times New Roman"/>
                <w:color w:val="000000"/>
              </w:rPr>
            </w:pPr>
            <w:r w:rsidRPr="00045FC6">
              <w:rPr>
                <w:rFonts w:ascii="Times New Roman" w:eastAsia="Times New Roman" w:hAnsi="Times New Roman" w:cs="Times New Roman"/>
                <w:color w:val="000000"/>
              </w:rPr>
              <w:t>2.85</w:t>
            </w:r>
          </w:p>
        </w:tc>
        <w:tc>
          <w:tcPr>
            <w:tcW w:w="1320" w:type="dxa"/>
            <w:shd w:val="clear" w:color="000000" w:fill="FFFFFF"/>
            <w:noWrap/>
            <w:vAlign w:val="bottom"/>
            <w:hideMark/>
          </w:tcPr>
          <w:p w14:paraId="318A308C" w14:textId="77777777" w:rsidR="00045FC6" w:rsidRPr="00045FC6" w:rsidRDefault="00045FC6" w:rsidP="00E8459D">
            <w:pPr>
              <w:rPr>
                <w:rFonts w:ascii="Times New Roman" w:eastAsia="Times New Roman" w:hAnsi="Times New Roman" w:cs="Times New Roman"/>
                <w:color w:val="000000"/>
              </w:rPr>
            </w:pPr>
            <w:r w:rsidRPr="00045FC6">
              <w:rPr>
                <w:rFonts w:ascii="Times New Roman" w:eastAsia="Times New Roman" w:hAnsi="Times New Roman" w:cs="Times New Roman"/>
                <w:color w:val="000000"/>
              </w:rPr>
              <w:t>4.15</w:t>
            </w:r>
          </w:p>
        </w:tc>
      </w:tr>
      <w:tr w:rsidR="00045FC6" w:rsidRPr="00045FC6" w14:paraId="665DF36F" w14:textId="77777777" w:rsidTr="00E8459D">
        <w:trPr>
          <w:trHeight w:val="81"/>
        </w:trPr>
        <w:tc>
          <w:tcPr>
            <w:tcW w:w="3440" w:type="dxa"/>
            <w:shd w:val="clear" w:color="000000" w:fill="FFFFFF"/>
            <w:noWrap/>
            <w:vAlign w:val="bottom"/>
            <w:hideMark/>
          </w:tcPr>
          <w:p w14:paraId="35412B10" w14:textId="77777777" w:rsidR="00045FC6" w:rsidRPr="00045FC6" w:rsidRDefault="00045FC6" w:rsidP="00E8459D">
            <w:pPr>
              <w:rPr>
                <w:rFonts w:ascii="Times New Roman" w:eastAsia="Times New Roman" w:hAnsi="Times New Roman" w:cs="Times New Roman"/>
                <w:color w:val="000000"/>
              </w:rPr>
            </w:pPr>
          </w:p>
        </w:tc>
        <w:tc>
          <w:tcPr>
            <w:tcW w:w="1180" w:type="dxa"/>
            <w:shd w:val="clear" w:color="000000" w:fill="FFFFFF"/>
            <w:noWrap/>
            <w:vAlign w:val="bottom"/>
            <w:hideMark/>
          </w:tcPr>
          <w:p w14:paraId="201DE7F2" w14:textId="77777777" w:rsidR="00045FC6" w:rsidRPr="00045FC6" w:rsidRDefault="00045FC6" w:rsidP="00E8459D">
            <w:pPr>
              <w:rPr>
                <w:rFonts w:ascii="Times New Roman" w:eastAsia="Times New Roman" w:hAnsi="Times New Roman" w:cs="Times New Roman"/>
                <w:color w:val="000000"/>
              </w:rPr>
            </w:pPr>
            <w:r w:rsidRPr="00045FC6">
              <w:rPr>
                <w:rFonts w:ascii="Times New Roman" w:eastAsia="Times New Roman" w:hAnsi="Times New Roman" w:cs="Times New Roman"/>
                <w:color w:val="000000"/>
              </w:rPr>
              <w:t> </w:t>
            </w:r>
          </w:p>
        </w:tc>
        <w:tc>
          <w:tcPr>
            <w:tcW w:w="1320" w:type="dxa"/>
            <w:shd w:val="clear" w:color="000000" w:fill="FFFFFF"/>
            <w:noWrap/>
            <w:vAlign w:val="bottom"/>
            <w:hideMark/>
          </w:tcPr>
          <w:p w14:paraId="3657EE4E" w14:textId="77777777" w:rsidR="00045FC6" w:rsidRPr="00045FC6" w:rsidRDefault="00045FC6" w:rsidP="00E8459D">
            <w:pPr>
              <w:rPr>
                <w:rFonts w:ascii="Times New Roman" w:eastAsia="Times New Roman" w:hAnsi="Times New Roman" w:cs="Times New Roman"/>
                <w:color w:val="000000"/>
              </w:rPr>
            </w:pPr>
            <w:r w:rsidRPr="00045FC6">
              <w:rPr>
                <w:rFonts w:ascii="Times New Roman" w:eastAsia="Times New Roman" w:hAnsi="Times New Roman" w:cs="Times New Roman"/>
                <w:color w:val="000000"/>
              </w:rPr>
              <w:t> </w:t>
            </w:r>
          </w:p>
        </w:tc>
      </w:tr>
      <w:tr w:rsidR="00045FC6" w:rsidRPr="00045FC6" w14:paraId="727589B4" w14:textId="77777777" w:rsidTr="00E8459D">
        <w:trPr>
          <w:trHeight w:val="300"/>
        </w:trPr>
        <w:tc>
          <w:tcPr>
            <w:tcW w:w="3440" w:type="dxa"/>
            <w:tcBorders>
              <w:bottom w:val="single" w:sz="4" w:space="0" w:color="auto"/>
            </w:tcBorders>
            <w:shd w:val="clear" w:color="000000" w:fill="FFFFFF"/>
            <w:noWrap/>
            <w:vAlign w:val="bottom"/>
            <w:hideMark/>
          </w:tcPr>
          <w:p w14:paraId="3D50E601" w14:textId="77777777" w:rsidR="00045FC6" w:rsidRPr="00045FC6" w:rsidRDefault="00045FC6" w:rsidP="00E8459D">
            <w:pPr>
              <w:rPr>
                <w:rFonts w:ascii="Times New Roman" w:eastAsia="Times New Roman" w:hAnsi="Times New Roman" w:cs="Times New Roman"/>
                <w:color w:val="000000"/>
              </w:rPr>
            </w:pPr>
            <w:r w:rsidRPr="00045FC6">
              <w:rPr>
                <w:rFonts w:ascii="Times New Roman" w:eastAsia="Times New Roman" w:hAnsi="Times New Roman" w:cs="Times New Roman"/>
                <w:color w:val="000000"/>
              </w:rPr>
              <w:t>Cyber Victimization</w:t>
            </w:r>
          </w:p>
        </w:tc>
        <w:tc>
          <w:tcPr>
            <w:tcW w:w="1180" w:type="dxa"/>
            <w:tcBorders>
              <w:bottom w:val="single" w:sz="4" w:space="0" w:color="auto"/>
            </w:tcBorders>
            <w:shd w:val="clear" w:color="000000" w:fill="FFFFFF"/>
            <w:noWrap/>
            <w:vAlign w:val="bottom"/>
            <w:hideMark/>
          </w:tcPr>
          <w:p w14:paraId="639497CB" w14:textId="77777777" w:rsidR="00045FC6" w:rsidRPr="00045FC6" w:rsidRDefault="00045FC6" w:rsidP="00E8459D">
            <w:pPr>
              <w:rPr>
                <w:rFonts w:ascii="Times New Roman" w:eastAsia="Times New Roman" w:hAnsi="Times New Roman" w:cs="Times New Roman"/>
                <w:color w:val="000000"/>
              </w:rPr>
            </w:pPr>
            <w:r w:rsidRPr="00045FC6">
              <w:rPr>
                <w:rFonts w:ascii="Times New Roman" w:eastAsia="Times New Roman" w:hAnsi="Times New Roman" w:cs="Times New Roman"/>
                <w:color w:val="000000"/>
              </w:rPr>
              <w:t>1.85</w:t>
            </w:r>
          </w:p>
        </w:tc>
        <w:tc>
          <w:tcPr>
            <w:tcW w:w="1320" w:type="dxa"/>
            <w:tcBorders>
              <w:bottom w:val="single" w:sz="4" w:space="0" w:color="auto"/>
            </w:tcBorders>
            <w:shd w:val="clear" w:color="000000" w:fill="FFFFFF"/>
            <w:noWrap/>
            <w:vAlign w:val="bottom"/>
            <w:hideMark/>
          </w:tcPr>
          <w:p w14:paraId="56902202" w14:textId="77777777" w:rsidR="00045FC6" w:rsidRPr="00045FC6" w:rsidRDefault="00045FC6" w:rsidP="00E8459D">
            <w:pPr>
              <w:rPr>
                <w:rFonts w:ascii="Times New Roman" w:eastAsia="Times New Roman" w:hAnsi="Times New Roman" w:cs="Times New Roman"/>
                <w:color w:val="000000"/>
              </w:rPr>
            </w:pPr>
            <w:r w:rsidRPr="00045FC6">
              <w:rPr>
                <w:rFonts w:ascii="Times New Roman" w:eastAsia="Times New Roman" w:hAnsi="Times New Roman" w:cs="Times New Roman"/>
                <w:color w:val="000000"/>
              </w:rPr>
              <w:t>3.59</w:t>
            </w:r>
          </w:p>
        </w:tc>
      </w:tr>
    </w:tbl>
    <w:p w14:paraId="2230BC92" w14:textId="77777777" w:rsidR="00045FC6" w:rsidRPr="00045FC6" w:rsidRDefault="00045FC6" w:rsidP="00045FC6">
      <w:pPr>
        <w:rPr>
          <w:rFonts w:ascii="Times New Roman" w:hAnsi="Times New Roman" w:cs="Times New Roman"/>
        </w:rPr>
      </w:pPr>
    </w:p>
    <w:p w14:paraId="42BF0262" w14:textId="77777777" w:rsidR="00045FC6" w:rsidRPr="00045FC6" w:rsidRDefault="00045FC6" w:rsidP="00045FC6">
      <w:pPr>
        <w:rPr>
          <w:rFonts w:ascii="Times New Roman" w:hAnsi="Times New Roman" w:cs="Times New Roman"/>
        </w:rPr>
      </w:pPr>
    </w:p>
    <w:p w14:paraId="34CB3F2C" w14:textId="77777777" w:rsidR="00045FC6" w:rsidRPr="00045FC6" w:rsidRDefault="00045FC6" w:rsidP="00045FC6">
      <w:pPr>
        <w:rPr>
          <w:rFonts w:ascii="Times New Roman" w:hAnsi="Times New Roman" w:cs="Times New Roman"/>
        </w:rPr>
      </w:pPr>
    </w:p>
    <w:p w14:paraId="74433F17" w14:textId="77777777" w:rsidR="00045FC6" w:rsidRPr="00045FC6" w:rsidRDefault="00045FC6" w:rsidP="00045FC6">
      <w:pPr>
        <w:spacing w:line="480" w:lineRule="auto"/>
        <w:rPr>
          <w:rFonts w:ascii="Times New Roman" w:hAnsi="Times New Roman" w:cs="Times New Roman"/>
          <w:b/>
        </w:rPr>
      </w:pPr>
    </w:p>
    <w:p w14:paraId="52D859D4" w14:textId="77777777" w:rsidR="00045FC6" w:rsidRPr="00045FC6" w:rsidRDefault="00045FC6" w:rsidP="00045FC6">
      <w:pPr>
        <w:spacing w:line="480" w:lineRule="auto"/>
        <w:rPr>
          <w:rFonts w:ascii="Times New Roman" w:hAnsi="Times New Roman" w:cs="Times New Roman"/>
          <w:b/>
        </w:rPr>
      </w:pPr>
    </w:p>
    <w:p w14:paraId="50FAF940" w14:textId="77777777" w:rsidR="00045FC6" w:rsidRPr="00045FC6" w:rsidRDefault="00045FC6" w:rsidP="00045FC6">
      <w:pPr>
        <w:spacing w:line="480" w:lineRule="auto"/>
        <w:rPr>
          <w:rFonts w:ascii="Times New Roman" w:hAnsi="Times New Roman" w:cs="Times New Roman"/>
          <w:b/>
        </w:rPr>
      </w:pPr>
    </w:p>
    <w:p w14:paraId="4738E0EB" w14:textId="77777777" w:rsidR="00045FC6" w:rsidRPr="00045FC6" w:rsidRDefault="00045FC6" w:rsidP="00045FC6">
      <w:pPr>
        <w:spacing w:line="480" w:lineRule="auto"/>
        <w:rPr>
          <w:rFonts w:ascii="Times New Roman" w:hAnsi="Times New Roman" w:cs="Times New Roman"/>
          <w:b/>
        </w:rPr>
      </w:pPr>
    </w:p>
    <w:p w14:paraId="6C197AF3" w14:textId="77777777" w:rsidR="00045FC6" w:rsidRPr="00045FC6" w:rsidRDefault="00045FC6" w:rsidP="00045FC6">
      <w:pPr>
        <w:spacing w:line="480" w:lineRule="auto"/>
        <w:rPr>
          <w:rFonts w:ascii="Times New Roman" w:hAnsi="Times New Roman" w:cs="Times New Roman"/>
          <w:b/>
        </w:rPr>
      </w:pPr>
    </w:p>
    <w:p w14:paraId="288EA57A" w14:textId="77777777" w:rsidR="00045FC6" w:rsidRPr="00045FC6" w:rsidRDefault="00045FC6" w:rsidP="00045FC6">
      <w:pPr>
        <w:spacing w:line="480" w:lineRule="auto"/>
        <w:rPr>
          <w:rFonts w:ascii="Times New Roman" w:hAnsi="Times New Roman" w:cs="Times New Roman"/>
          <w:b/>
        </w:rPr>
      </w:pPr>
    </w:p>
    <w:p w14:paraId="036F1410" w14:textId="77777777" w:rsidR="00045FC6" w:rsidRPr="00045FC6" w:rsidRDefault="00045FC6" w:rsidP="00045FC6">
      <w:pPr>
        <w:spacing w:line="480" w:lineRule="auto"/>
        <w:rPr>
          <w:rFonts w:ascii="Times New Roman" w:hAnsi="Times New Roman" w:cs="Times New Roman"/>
          <w:b/>
        </w:rPr>
      </w:pPr>
    </w:p>
    <w:p w14:paraId="57615C03" w14:textId="77777777" w:rsidR="00045FC6" w:rsidRPr="00045FC6" w:rsidRDefault="00045FC6" w:rsidP="00045FC6">
      <w:pPr>
        <w:spacing w:line="480" w:lineRule="auto"/>
        <w:rPr>
          <w:rFonts w:ascii="Times New Roman" w:hAnsi="Times New Roman" w:cs="Times New Roman"/>
          <w:b/>
        </w:rPr>
      </w:pPr>
    </w:p>
    <w:p w14:paraId="4D13D3C1" w14:textId="77777777" w:rsidR="00045FC6" w:rsidRPr="00045FC6" w:rsidRDefault="00045FC6" w:rsidP="00045FC6">
      <w:pPr>
        <w:spacing w:line="480" w:lineRule="auto"/>
        <w:rPr>
          <w:rFonts w:ascii="Times New Roman" w:hAnsi="Times New Roman" w:cs="Times New Roman"/>
          <w:b/>
        </w:rPr>
      </w:pPr>
    </w:p>
    <w:p w14:paraId="0CAF65D6" w14:textId="77777777" w:rsidR="00045FC6" w:rsidRPr="00045FC6" w:rsidRDefault="00045FC6" w:rsidP="00045FC6">
      <w:pPr>
        <w:spacing w:line="480" w:lineRule="auto"/>
        <w:rPr>
          <w:rFonts w:ascii="Times New Roman" w:hAnsi="Times New Roman" w:cs="Times New Roman"/>
          <w:b/>
        </w:rPr>
      </w:pPr>
    </w:p>
    <w:p w14:paraId="3FE28A99" w14:textId="77777777" w:rsidR="00045FC6" w:rsidRPr="00045FC6" w:rsidRDefault="00045FC6" w:rsidP="00045FC6">
      <w:pPr>
        <w:spacing w:line="480" w:lineRule="auto"/>
        <w:rPr>
          <w:rFonts w:ascii="Times New Roman" w:hAnsi="Times New Roman" w:cs="Times New Roman"/>
          <w:b/>
        </w:rPr>
      </w:pPr>
      <w:r w:rsidRPr="00045FC6">
        <w:rPr>
          <w:rFonts w:ascii="Times New Roman" w:hAnsi="Times New Roman" w:cs="Times New Roman"/>
          <w:b/>
        </w:rPr>
        <w:t>Goal 1</w:t>
      </w:r>
    </w:p>
    <w:p w14:paraId="70EBF0D6" w14:textId="77777777" w:rsidR="00045FC6" w:rsidRPr="00045FC6" w:rsidRDefault="00045FC6" w:rsidP="00045FC6">
      <w:pPr>
        <w:spacing w:line="480" w:lineRule="auto"/>
        <w:rPr>
          <w:rFonts w:ascii="Times New Roman" w:hAnsi="Times New Roman" w:cs="Times New Roman"/>
        </w:rPr>
      </w:pPr>
      <w:r w:rsidRPr="00045FC6">
        <w:rPr>
          <w:rFonts w:ascii="Times New Roman" w:hAnsi="Times New Roman" w:cs="Times New Roman"/>
          <w:b/>
        </w:rPr>
        <w:tab/>
      </w:r>
      <w:r w:rsidRPr="00045FC6">
        <w:rPr>
          <w:rFonts w:ascii="Times New Roman" w:hAnsi="Times New Roman" w:cs="Times New Roman"/>
        </w:rPr>
        <w:t>The first half of goal 1 was to examine gender differences in self-cognition. To test this hypothesis, I ran a family of multiple regression models. Three different dependent variables (DV) were conducted independently with the independent variable of gender and the seven variables of victimization. When looking at the DV of SELFCOG_ALL, gender and each individual type of victimization resulted in seven significant p values (See Table 3). When SELFCOG_HARSH, stories variable, or the mean of the self-cognitions for the harsh stories, was used as the DV gender and all victimization variables were significant (See Table 4). When the third DV dealing with self-cognitions, SELFCOG_MILD (mean of the cognitions for the mild BYB stories) was tested, gender and all types of peer victimizations produced significant p value results (See Table 5). The information produced by the regression analyses was used to generate figures to see the comparison for girls and boys. Eighteen of these figures involved, looked at self-cognition, using the three DV SELFCOG_ALL, SELFCOG_HARSH, and SELFCOGN_MILD and gender for each of the six types of victimization (Total Victimization, Verbal Victimization, Physical Victimization, Relational Victimization, Property Victimization, and Cyber Victimization). As depicted in Figures 1, 2, and 3, there was a main effect for gender, girls overall had lower self-cognitions than boys.</w:t>
      </w:r>
    </w:p>
    <w:p w14:paraId="2683391B" w14:textId="77777777" w:rsidR="00045FC6" w:rsidRPr="00045FC6" w:rsidRDefault="00045FC6" w:rsidP="00045FC6">
      <w:pPr>
        <w:spacing w:line="480" w:lineRule="auto"/>
        <w:rPr>
          <w:rFonts w:ascii="Times New Roman" w:hAnsi="Times New Roman" w:cs="Times New Roman"/>
        </w:rPr>
      </w:pPr>
      <w:r w:rsidRPr="00045FC6">
        <w:rPr>
          <w:rFonts w:ascii="Times New Roman" w:hAnsi="Times New Roman" w:cs="Times New Roman"/>
        </w:rPr>
        <w:tab/>
        <w:t xml:space="preserve">The second half of goal 1 was to examine gender differences on levels of perceived meanness. To achieve this goal, I conducted a family of multiple regression using three different dependent variables dealing with perceived meanness: MEAN_ALL (perceived meanness for all BYB stories), MEAN_HARSH (mean of the perceived meanness for the harsh BYB stories), and MEAN_MILD (mean of the perceived meanness for the mild BYB stories). When regression was used using the DV of MEAN_ALL, gender and each peer victimization values were significant (See Table 6). Secondly, the DV was changed to MEAN_HARSH, which resulted in all gender and victimization variables to have a significant p value (See Table 7). The third DV, MEAN_MILD, was run resulting in gender and all victimizations to be significant (See Table 8). The information gathered from the regression analyses was used to create eighteen figures showing the difference between boys and girls (See Figures 4, 5, and 6). The eighteen figures involved, looked at perceived meanness, using the three DV MEAN_ALL, MEAN_HARSH, and MEAN_MILD, and gender for each of the six types of victimization (Total Victimization, Verbal Victimization, Physical Victimization, Relational Victimization, Property Victimization, and Cyber Victimization). As depicted in Figures 4, 5, and 6, there was a main effect for </w:t>
      </w:r>
      <w:proofErr w:type="gramStart"/>
      <w:r w:rsidRPr="00045FC6">
        <w:rPr>
          <w:rFonts w:ascii="Times New Roman" w:hAnsi="Times New Roman" w:cs="Times New Roman"/>
        </w:rPr>
        <w:t>victimization,</w:t>
      </w:r>
      <w:proofErr w:type="gramEnd"/>
      <w:r w:rsidRPr="00045FC6">
        <w:rPr>
          <w:rFonts w:ascii="Times New Roman" w:hAnsi="Times New Roman" w:cs="Times New Roman"/>
        </w:rPr>
        <w:t xml:space="preserve"> those who have a greater history of victimization rated the scenarios as more mean.</w:t>
      </w:r>
    </w:p>
    <w:p w14:paraId="133281ED" w14:textId="77777777" w:rsidR="00045FC6" w:rsidRPr="00045FC6" w:rsidRDefault="00045FC6" w:rsidP="00045FC6">
      <w:pPr>
        <w:spacing w:line="480" w:lineRule="auto"/>
        <w:rPr>
          <w:rFonts w:ascii="Times New Roman" w:hAnsi="Times New Roman" w:cs="Times New Roman"/>
        </w:rPr>
      </w:pPr>
    </w:p>
    <w:p w14:paraId="13AF0EA8" w14:textId="77777777" w:rsidR="00045FC6" w:rsidRPr="00045FC6" w:rsidRDefault="00045FC6" w:rsidP="00045FC6">
      <w:pPr>
        <w:spacing w:line="480" w:lineRule="auto"/>
        <w:rPr>
          <w:rFonts w:ascii="Times New Roman" w:hAnsi="Times New Roman" w:cs="Times New Roman"/>
        </w:rPr>
      </w:pPr>
    </w:p>
    <w:p w14:paraId="3DD2074B" w14:textId="77777777" w:rsidR="00045FC6" w:rsidRPr="00045FC6" w:rsidRDefault="00045FC6" w:rsidP="00045FC6">
      <w:pPr>
        <w:spacing w:line="480" w:lineRule="auto"/>
        <w:rPr>
          <w:rFonts w:ascii="Times New Roman" w:hAnsi="Times New Roman" w:cs="Times New Roman"/>
        </w:rPr>
      </w:pPr>
    </w:p>
    <w:p w14:paraId="3D6E8DEE" w14:textId="77777777" w:rsidR="00045FC6" w:rsidRPr="00045FC6" w:rsidRDefault="00045FC6" w:rsidP="00045FC6">
      <w:pPr>
        <w:spacing w:line="480" w:lineRule="auto"/>
        <w:rPr>
          <w:rFonts w:ascii="Times New Roman" w:hAnsi="Times New Roman" w:cs="Times New Roman"/>
        </w:rPr>
        <w:sectPr w:rsidR="00045FC6" w:rsidRPr="00045FC6" w:rsidSect="00A36A79">
          <w:pgSz w:w="12240" w:h="15840"/>
          <w:pgMar w:top="1440" w:right="1080" w:bottom="1440" w:left="1080" w:header="720" w:footer="720" w:gutter="0"/>
          <w:cols w:space="720"/>
        </w:sectPr>
      </w:pPr>
    </w:p>
    <w:p w14:paraId="5547BA74" w14:textId="77777777" w:rsidR="00045FC6" w:rsidRPr="00045FC6" w:rsidRDefault="00045FC6" w:rsidP="00045FC6">
      <w:pPr>
        <w:rPr>
          <w:rFonts w:ascii="Times New Roman" w:hAnsi="Times New Roman" w:cs="Times New Roman"/>
        </w:rPr>
      </w:pPr>
      <w:r w:rsidRPr="00045FC6">
        <w:rPr>
          <w:rFonts w:ascii="Times New Roman" w:hAnsi="Times New Roman" w:cs="Times New Roman"/>
        </w:rPr>
        <w:t>Table 3</w:t>
      </w:r>
    </w:p>
    <w:tbl>
      <w:tblPr>
        <w:tblW w:w="11949" w:type="dxa"/>
        <w:tblInd w:w="93" w:type="dxa"/>
        <w:tblLook w:val="04A0" w:firstRow="1" w:lastRow="0" w:firstColumn="1" w:lastColumn="0" w:noHBand="0" w:noVBand="1"/>
      </w:tblPr>
      <w:tblGrid>
        <w:gridCol w:w="3661"/>
        <w:gridCol w:w="1256"/>
        <w:gridCol w:w="1405"/>
        <w:gridCol w:w="1405"/>
        <w:gridCol w:w="1405"/>
        <w:gridCol w:w="1405"/>
        <w:gridCol w:w="1412"/>
      </w:tblGrid>
      <w:tr w:rsidR="00045FC6" w:rsidRPr="00045FC6" w14:paraId="1CDF8D68" w14:textId="77777777" w:rsidTr="00E8459D">
        <w:trPr>
          <w:trHeight w:val="3"/>
        </w:trPr>
        <w:tc>
          <w:tcPr>
            <w:tcW w:w="3661" w:type="dxa"/>
            <w:tcBorders>
              <w:top w:val="single" w:sz="4" w:space="0" w:color="auto"/>
              <w:bottom w:val="single" w:sz="4" w:space="0" w:color="auto"/>
            </w:tcBorders>
            <w:shd w:val="clear" w:color="000000" w:fill="FFFFFF"/>
            <w:noWrap/>
            <w:vAlign w:val="bottom"/>
            <w:hideMark/>
          </w:tcPr>
          <w:p w14:paraId="3BC8C98F" w14:textId="77777777" w:rsidR="00045FC6" w:rsidRPr="00045FC6" w:rsidRDefault="00045FC6" w:rsidP="00E8459D">
            <w:pPr>
              <w:jc w:val="center"/>
              <w:rPr>
                <w:rFonts w:ascii="Times New Roman" w:eastAsia="Times New Roman" w:hAnsi="Times New Roman" w:cs="Times New Roman"/>
                <w:b/>
                <w:bCs/>
                <w:color w:val="000000"/>
                <w:sz w:val="14"/>
              </w:rPr>
            </w:pPr>
            <w:r w:rsidRPr="00045FC6">
              <w:rPr>
                <w:rFonts w:ascii="Times New Roman" w:eastAsia="Times New Roman" w:hAnsi="Times New Roman" w:cs="Times New Roman"/>
                <w:b/>
                <w:bCs/>
                <w:color w:val="000000"/>
                <w:sz w:val="14"/>
              </w:rPr>
              <w:t>Predictor</w:t>
            </w:r>
          </w:p>
        </w:tc>
        <w:tc>
          <w:tcPr>
            <w:tcW w:w="1256" w:type="dxa"/>
            <w:tcBorders>
              <w:top w:val="single" w:sz="4" w:space="0" w:color="auto"/>
              <w:bottom w:val="single" w:sz="4" w:space="0" w:color="auto"/>
            </w:tcBorders>
            <w:shd w:val="clear" w:color="000000" w:fill="FFFFFF"/>
            <w:noWrap/>
            <w:vAlign w:val="bottom"/>
            <w:hideMark/>
          </w:tcPr>
          <w:p w14:paraId="20E94F7D" w14:textId="77777777" w:rsidR="00045FC6" w:rsidRPr="00045FC6" w:rsidRDefault="00045FC6" w:rsidP="00E8459D">
            <w:pPr>
              <w:jc w:val="center"/>
              <w:rPr>
                <w:rFonts w:ascii="Times New Roman" w:eastAsia="Times New Roman" w:hAnsi="Times New Roman" w:cs="Times New Roman"/>
                <w:b/>
                <w:bCs/>
                <w:color w:val="000000"/>
                <w:sz w:val="14"/>
              </w:rPr>
            </w:pPr>
            <w:r w:rsidRPr="00045FC6">
              <w:rPr>
                <w:rFonts w:ascii="Times New Roman" w:eastAsia="Times New Roman" w:hAnsi="Times New Roman" w:cs="Times New Roman"/>
                <w:b/>
                <w:bCs/>
                <w:color w:val="000000"/>
                <w:sz w:val="14"/>
              </w:rPr>
              <w:t>Intercept</w:t>
            </w:r>
          </w:p>
        </w:tc>
        <w:tc>
          <w:tcPr>
            <w:tcW w:w="1405" w:type="dxa"/>
            <w:tcBorders>
              <w:top w:val="single" w:sz="4" w:space="0" w:color="auto"/>
              <w:bottom w:val="single" w:sz="4" w:space="0" w:color="auto"/>
            </w:tcBorders>
            <w:shd w:val="clear" w:color="000000" w:fill="FFFFFF"/>
            <w:noWrap/>
            <w:vAlign w:val="bottom"/>
            <w:hideMark/>
          </w:tcPr>
          <w:p w14:paraId="319B2E66" w14:textId="77777777" w:rsidR="00045FC6" w:rsidRPr="00045FC6" w:rsidRDefault="00045FC6" w:rsidP="00E8459D">
            <w:pPr>
              <w:jc w:val="center"/>
              <w:rPr>
                <w:rFonts w:ascii="Times New Roman" w:eastAsia="Times New Roman" w:hAnsi="Times New Roman" w:cs="Times New Roman"/>
                <w:b/>
                <w:bCs/>
                <w:color w:val="000000"/>
                <w:sz w:val="14"/>
              </w:rPr>
            </w:pPr>
            <w:proofErr w:type="spellStart"/>
            <w:r w:rsidRPr="00045FC6">
              <w:rPr>
                <w:rFonts w:ascii="Times New Roman" w:eastAsia="Times New Roman" w:hAnsi="Times New Roman" w:cs="Times New Roman"/>
                <w:b/>
                <w:bCs/>
                <w:color w:val="000000"/>
                <w:sz w:val="14"/>
              </w:rPr>
              <w:t>Unst</w:t>
            </w:r>
            <w:proofErr w:type="spellEnd"/>
            <w:r w:rsidRPr="00045FC6">
              <w:rPr>
                <w:rFonts w:ascii="Times New Roman" w:eastAsia="Times New Roman" w:hAnsi="Times New Roman" w:cs="Times New Roman"/>
                <w:b/>
                <w:bCs/>
                <w:color w:val="000000"/>
                <w:sz w:val="14"/>
              </w:rPr>
              <w:t>. B</w:t>
            </w:r>
          </w:p>
        </w:tc>
        <w:tc>
          <w:tcPr>
            <w:tcW w:w="1405" w:type="dxa"/>
            <w:tcBorders>
              <w:top w:val="single" w:sz="4" w:space="0" w:color="auto"/>
              <w:bottom w:val="single" w:sz="4" w:space="0" w:color="auto"/>
            </w:tcBorders>
            <w:shd w:val="clear" w:color="000000" w:fill="FFFFFF"/>
            <w:noWrap/>
            <w:vAlign w:val="bottom"/>
            <w:hideMark/>
          </w:tcPr>
          <w:p w14:paraId="294FDD8A" w14:textId="77777777" w:rsidR="00045FC6" w:rsidRPr="00045FC6" w:rsidRDefault="00045FC6" w:rsidP="00E8459D">
            <w:pPr>
              <w:jc w:val="center"/>
              <w:rPr>
                <w:rFonts w:ascii="Times New Roman" w:eastAsia="Times New Roman" w:hAnsi="Times New Roman" w:cs="Times New Roman"/>
                <w:b/>
                <w:bCs/>
                <w:color w:val="000000"/>
                <w:sz w:val="14"/>
              </w:rPr>
            </w:pPr>
            <w:proofErr w:type="gramStart"/>
            <w:r w:rsidRPr="00045FC6">
              <w:rPr>
                <w:rFonts w:ascii="Times New Roman" w:eastAsia="Times New Roman" w:hAnsi="Times New Roman" w:cs="Times New Roman"/>
                <w:b/>
                <w:bCs/>
                <w:color w:val="000000"/>
                <w:sz w:val="14"/>
              </w:rPr>
              <w:t>SE(</w:t>
            </w:r>
            <w:proofErr w:type="gramEnd"/>
            <w:r w:rsidRPr="00045FC6">
              <w:rPr>
                <w:rFonts w:ascii="Times New Roman" w:eastAsia="Times New Roman" w:hAnsi="Times New Roman" w:cs="Times New Roman"/>
                <w:b/>
                <w:bCs/>
                <w:color w:val="000000"/>
                <w:sz w:val="14"/>
              </w:rPr>
              <w:t>B)</w:t>
            </w:r>
          </w:p>
        </w:tc>
        <w:tc>
          <w:tcPr>
            <w:tcW w:w="1405" w:type="dxa"/>
            <w:tcBorders>
              <w:top w:val="single" w:sz="4" w:space="0" w:color="auto"/>
              <w:bottom w:val="single" w:sz="4" w:space="0" w:color="auto"/>
            </w:tcBorders>
            <w:shd w:val="clear" w:color="000000" w:fill="FFFFFF"/>
            <w:noWrap/>
            <w:vAlign w:val="bottom"/>
            <w:hideMark/>
          </w:tcPr>
          <w:p w14:paraId="77F2D2D8" w14:textId="77777777" w:rsidR="00045FC6" w:rsidRPr="00045FC6" w:rsidRDefault="00045FC6" w:rsidP="00E8459D">
            <w:pPr>
              <w:jc w:val="center"/>
              <w:rPr>
                <w:rFonts w:ascii="Times New Roman" w:eastAsia="Times New Roman" w:hAnsi="Times New Roman" w:cs="Times New Roman"/>
                <w:b/>
                <w:bCs/>
                <w:color w:val="000000"/>
                <w:sz w:val="14"/>
              </w:rPr>
            </w:pPr>
            <w:r w:rsidRPr="00045FC6">
              <w:rPr>
                <w:rFonts w:ascii="Times New Roman" w:eastAsia="Times New Roman" w:hAnsi="Times New Roman" w:cs="Times New Roman"/>
                <w:b/>
                <w:bCs/>
                <w:color w:val="000000"/>
                <w:sz w:val="14"/>
              </w:rPr>
              <w:t>B</w:t>
            </w:r>
          </w:p>
        </w:tc>
        <w:tc>
          <w:tcPr>
            <w:tcW w:w="1405" w:type="dxa"/>
            <w:tcBorders>
              <w:top w:val="single" w:sz="4" w:space="0" w:color="auto"/>
              <w:bottom w:val="single" w:sz="4" w:space="0" w:color="auto"/>
            </w:tcBorders>
            <w:shd w:val="clear" w:color="000000" w:fill="FFFFFF"/>
            <w:noWrap/>
            <w:vAlign w:val="bottom"/>
            <w:hideMark/>
          </w:tcPr>
          <w:p w14:paraId="398F8EE5" w14:textId="77777777" w:rsidR="00045FC6" w:rsidRPr="00045FC6" w:rsidRDefault="00045FC6" w:rsidP="00E8459D">
            <w:pPr>
              <w:jc w:val="center"/>
              <w:rPr>
                <w:rFonts w:ascii="Times New Roman" w:eastAsia="Times New Roman" w:hAnsi="Times New Roman" w:cs="Times New Roman"/>
                <w:b/>
                <w:bCs/>
                <w:color w:val="000000"/>
                <w:sz w:val="14"/>
              </w:rPr>
            </w:pPr>
            <w:proofErr w:type="gramStart"/>
            <w:r w:rsidRPr="00045FC6">
              <w:rPr>
                <w:rFonts w:ascii="Times New Roman" w:eastAsia="Times New Roman" w:hAnsi="Times New Roman" w:cs="Times New Roman"/>
                <w:b/>
                <w:bCs/>
                <w:color w:val="000000"/>
                <w:sz w:val="14"/>
              </w:rPr>
              <w:t>t</w:t>
            </w:r>
            <w:proofErr w:type="gramEnd"/>
          </w:p>
        </w:tc>
        <w:tc>
          <w:tcPr>
            <w:tcW w:w="1412" w:type="dxa"/>
            <w:tcBorders>
              <w:top w:val="single" w:sz="4" w:space="0" w:color="auto"/>
              <w:bottom w:val="single" w:sz="4" w:space="0" w:color="auto"/>
            </w:tcBorders>
            <w:shd w:val="clear" w:color="000000" w:fill="FFFFFF"/>
            <w:noWrap/>
            <w:vAlign w:val="bottom"/>
            <w:hideMark/>
          </w:tcPr>
          <w:p w14:paraId="5369CCB8" w14:textId="77777777" w:rsidR="00045FC6" w:rsidRPr="00045FC6" w:rsidRDefault="00045FC6" w:rsidP="00E8459D">
            <w:pPr>
              <w:jc w:val="center"/>
              <w:rPr>
                <w:rFonts w:ascii="Times New Roman" w:eastAsia="Times New Roman" w:hAnsi="Times New Roman" w:cs="Times New Roman"/>
                <w:b/>
                <w:bCs/>
                <w:color w:val="000000"/>
                <w:sz w:val="14"/>
              </w:rPr>
            </w:pPr>
            <w:proofErr w:type="gramStart"/>
            <w:r w:rsidRPr="00045FC6">
              <w:rPr>
                <w:rFonts w:ascii="Times New Roman" w:eastAsia="Times New Roman" w:hAnsi="Times New Roman" w:cs="Times New Roman"/>
                <w:b/>
                <w:bCs/>
                <w:color w:val="000000"/>
                <w:sz w:val="14"/>
              </w:rPr>
              <w:t>p</w:t>
            </w:r>
            <w:proofErr w:type="gramEnd"/>
          </w:p>
        </w:tc>
      </w:tr>
      <w:tr w:rsidR="00045FC6" w:rsidRPr="00045FC6" w14:paraId="12252064" w14:textId="77777777" w:rsidTr="00E8459D">
        <w:trPr>
          <w:trHeight w:val="3"/>
        </w:trPr>
        <w:tc>
          <w:tcPr>
            <w:tcW w:w="11949" w:type="dxa"/>
            <w:gridSpan w:val="7"/>
            <w:tcBorders>
              <w:top w:val="single" w:sz="4" w:space="0" w:color="auto"/>
            </w:tcBorders>
            <w:shd w:val="clear" w:color="000000" w:fill="FFFFFF"/>
            <w:noWrap/>
            <w:vAlign w:val="center"/>
            <w:hideMark/>
          </w:tcPr>
          <w:p w14:paraId="47408B19" w14:textId="77777777" w:rsidR="00045FC6" w:rsidRPr="00045FC6" w:rsidRDefault="00045FC6" w:rsidP="00E8459D">
            <w:pPr>
              <w:jc w:val="center"/>
              <w:rPr>
                <w:rFonts w:ascii="Times New Roman" w:eastAsia="Times New Roman" w:hAnsi="Times New Roman" w:cs="Times New Roman"/>
                <w:b/>
                <w:bCs/>
                <w:color w:val="000000"/>
                <w:sz w:val="14"/>
              </w:rPr>
            </w:pPr>
            <w:r w:rsidRPr="00045FC6">
              <w:rPr>
                <w:rFonts w:ascii="Times New Roman" w:eastAsia="Times New Roman" w:hAnsi="Times New Roman" w:cs="Times New Roman"/>
                <w:b/>
                <w:bCs/>
                <w:color w:val="000000"/>
                <w:sz w:val="14"/>
              </w:rPr>
              <w:t>DV: SELFCOG_ALL</w:t>
            </w:r>
          </w:p>
        </w:tc>
      </w:tr>
      <w:tr w:rsidR="00045FC6" w:rsidRPr="00045FC6" w14:paraId="499B5F00" w14:textId="77777777" w:rsidTr="00E8459D">
        <w:trPr>
          <w:trHeight w:val="3"/>
        </w:trPr>
        <w:tc>
          <w:tcPr>
            <w:tcW w:w="3661" w:type="dxa"/>
            <w:shd w:val="clear" w:color="000000" w:fill="FFFFFF"/>
            <w:noWrap/>
            <w:vAlign w:val="bottom"/>
            <w:hideMark/>
          </w:tcPr>
          <w:p w14:paraId="35585BCB"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256" w:type="dxa"/>
            <w:shd w:val="clear" w:color="000000" w:fill="FFFFFF"/>
            <w:noWrap/>
            <w:vAlign w:val="bottom"/>
            <w:hideMark/>
          </w:tcPr>
          <w:p w14:paraId="19C64ED1"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2.483</w:t>
            </w:r>
          </w:p>
        </w:tc>
        <w:tc>
          <w:tcPr>
            <w:tcW w:w="1405" w:type="dxa"/>
            <w:shd w:val="clear" w:color="000000" w:fill="FFFFFF"/>
            <w:noWrap/>
            <w:vAlign w:val="bottom"/>
            <w:hideMark/>
          </w:tcPr>
          <w:p w14:paraId="67CA7A1F"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-0.343</w:t>
            </w:r>
          </w:p>
        </w:tc>
        <w:tc>
          <w:tcPr>
            <w:tcW w:w="1405" w:type="dxa"/>
            <w:shd w:val="clear" w:color="000000" w:fill="FFFFFF"/>
            <w:noWrap/>
            <w:vAlign w:val="bottom"/>
            <w:hideMark/>
          </w:tcPr>
          <w:p w14:paraId="5DBBDB11"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0.087</w:t>
            </w:r>
          </w:p>
        </w:tc>
        <w:tc>
          <w:tcPr>
            <w:tcW w:w="1405" w:type="dxa"/>
            <w:shd w:val="clear" w:color="000000" w:fill="FFFFFF"/>
            <w:noWrap/>
            <w:vAlign w:val="bottom"/>
            <w:hideMark/>
          </w:tcPr>
          <w:p w14:paraId="0ACFF2E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-0.164</w:t>
            </w:r>
          </w:p>
        </w:tc>
        <w:tc>
          <w:tcPr>
            <w:tcW w:w="1405" w:type="dxa"/>
            <w:shd w:val="clear" w:color="000000" w:fill="FFFFFF"/>
            <w:noWrap/>
            <w:vAlign w:val="bottom"/>
            <w:hideMark/>
          </w:tcPr>
          <w:p w14:paraId="66A6EFB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-3.958</w:t>
            </w:r>
          </w:p>
        </w:tc>
        <w:tc>
          <w:tcPr>
            <w:tcW w:w="1412" w:type="dxa"/>
            <w:shd w:val="clear" w:color="000000" w:fill="FFFFFF"/>
            <w:noWrap/>
            <w:vAlign w:val="bottom"/>
            <w:hideMark/>
          </w:tcPr>
          <w:p w14:paraId="2D484C14"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4BF4640B" w14:textId="77777777" w:rsidTr="00E8459D">
        <w:trPr>
          <w:trHeight w:val="3"/>
        </w:trPr>
        <w:tc>
          <w:tcPr>
            <w:tcW w:w="3661" w:type="dxa"/>
            <w:shd w:val="clear" w:color="000000" w:fill="FFFFFF"/>
            <w:noWrap/>
            <w:vAlign w:val="bottom"/>
            <w:hideMark/>
          </w:tcPr>
          <w:p w14:paraId="689864A1"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256" w:type="dxa"/>
            <w:shd w:val="clear" w:color="000000" w:fill="FFFFFF"/>
            <w:noWrap/>
            <w:vAlign w:val="bottom"/>
            <w:hideMark/>
          </w:tcPr>
          <w:p w14:paraId="39596854"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shd w:val="clear" w:color="000000" w:fill="FFFFFF"/>
            <w:noWrap/>
            <w:vAlign w:val="bottom"/>
            <w:hideMark/>
          </w:tcPr>
          <w:p w14:paraId="36043150"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shd w:val="clear" w:color="000000" w:fill="FFFFFF"/>
            <w:noWrap/>
            <w:vAlign w:val="bottom"/>
            <w:hideMark/>
          </w:tcPr>
          <w:p w14:paraId="59E498E3"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shd w:val="clear" w:color="000000" w:fill="FFFFFF"/>
            <w:noWrap/>
            <w:vAlign w:val="bottom"/>
            <w:hideMark/>
          </w:tcPr>
          <w:p w14:paraId="31CA199A"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shd w:val="clear" w:color="000000" w:fill="FFFFFF"/>
            <w:noWrap/>
            <w:vAlign w:val="bottom"/>
            <w:hideMark/>
          </w:tcPr>
          <w:p w14:paraId="3144FA52"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12" w:type="dxa"/>
            <w:shd w:val="clear" w:color="000000" w:fill="FFFFFF"/>
            <w:noWrap/>
            <w:vAlign w:val="bottom"/>
            <w:hideMark/>
          </w:tcPr>
          <w:p w14:paraId="3E43D94E"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2D1081DD" w14:textId="77777777" w:rsidTr="00E8459D">
        <w:trPr>
          <w:trHeight w:val="3"/>
        </w:trPr>
        <w:tc>
          <w:tcPr>
            <w:tcW w:w="3661" w:type="dxa"/>
            <w:shd w:val="clear" w:color="000000" w:fill="FFFFFF"/>
            <w:noWrap/>
            <w:vAlign w:val="bottom"/>
            <w:hideMark/>
          </w:tcPr>
          <w:p w14:paraId="79AEEA9C"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256" w:type="dxa"/>
            <w:shd w:val="clear" w:color="000000" w:fill="FFFFFF"/>
            <w:noWrap/>
            <w:vAlign w:val="bottom"/>
            <w:hideMark/>
          </w:tcPr>
          <w:p w14:paraId="466B6319"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2.091</w:t>
            </w:r>
          </w:p>
        </w:tc>
        <w:tc>
          <w:tcPr>
            <w:tcW w:w="1405" w:type="dxa"/>
            <w:shd w:val="clear" w:color="000000" w:fill="FFFFFF"/>
            <w:noWrap/>
            <w:vAlign w:val="bottom"/>
            <w:hideMark/>
          </w:tcPr>
          <w:p w14:paraId="20C59CD0"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-0.352</w:t>
            </w:r>
          </w:p>
        </w:tc>
        <w:tc>
          <w:tcPr>
            <w:tcW w:w="1405" w:type="dxa"/>
            <w:shd w:val="clear" w:color="000000" w:fill="FFFFFF"/>
            <w:noWrap/>
            <w:vAlign w:val="bottom"/>
            <w:hideMark/>
          </w:tcPr>
          <w:p w14:paraId="581D8C29"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-0.084</w:t>
            </w:r>
          </w:p>
        </w:tc>
        <w:tc>
          <w:tcPr>
            <w:tcW w:w="1405" w:type="dxa"/>
            <w:shd w:val="clear" w:color="000000" w:fill="FFFFFF"/>
            <w:noWrap/>
            <w:vAlign w:val="bottom"/>
            <w:hideMark/>
          </w:tcPr>
          <w:p w14:paraId="0096EE5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-0.17</w:t>
            </w:r>
          </w:p>
        </w:tc>
        <w:tc>
          <w:tcPr>
            <w:tcW w:w="1405" w:type="dxa"/>
            <w:shd w:val="clear" w:color="000000" w:fill="FFFFFF"/>
            <w:noWrap/>
            <w:vAlign w:val="bottom"/>
            <w:hideMark/>
          </w:tcPr>
          <w:p w14:paraId="39434E1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-4.215</w:t>
            </w:r>
          </w:p>
        </w:tc>
        <w:tc>
          <w:tcPr>
            <w:tcW w:w="1412" w:type="dxa"/>
            <w:shd w:val="clear" w:color="000000" w:fill="FFFFFF"/>
            <w:noWrap/>
            <w:vAlign w:val="bottom"/>
            <w:hideMark/>
          </w:tcPr>
          <w:p w14:paraId="661775D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3B3EF79F" w14:textId="77777777" w:rsidTr="00E8459D">
        <w:trPr>
          <w:trHeight w:val="3"/>
        </w:trPr>
        <w:tc>
          <w:tcPr>
            <w:tcW w:w="3661" w:type="dxa"/>
            <w:shd w:val="clear" w:color="000000" w:fill="FFFFFF"/>
            <w:noWrap/>
            <w:vAlign w:val="bottom"/>
            <w:hideMark/>
          </w:tcPr>
          <w:p w14:paraId="6D52BD12"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Total Victimization</w:t>
            </w:r>
          </w:p>
        </w:tc>
        <w:tc>
          <w:tcPr>
            <w:tcW w:w="1256" w:type="dxa"/>
            <w:shd w:val="clear" w:color="000000" w:fill="FFFFFF"/>
            <w:noWrap/>
            <w:vAlign w:val="bottom"/>
            <w:hideMark/>
          </w:tcPr>
          <w:p w14:paraId="1A2C47D0"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shd w:val="clear" w:color="000000" w:fill="FFFFFF"/>
            <w:noWrap/>
            <w:vAlign w:val="bottom"/>
            <w:hideMark/>
          </w:tcPr>
          <w:p w14:paraId="2FCBBC2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0.017</w:t>
            </w:r>
          </w:p>
        </w:tc>
        <w:tc>
          <w:tcPr>
            <w:tcW w:w="1405" w:type="dxa"/>
            <w:shd w:val="clear" w:color="000000" w:fill="FFFFFF"/>
            <w:noWrap/>
            <w:vAlign w:val="bottom"/>
            <w:hideMark/>
          </w:tcPr>
          <w:p w14:paraId="35FEB402"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0.002</w:t>
            </w:r>
          </w:p>
        </w:tc>
        <w:tc>
          <w:tcPr>
            <w:tcW w:w="1405" w:type="dxa"/>
            <w:shd w:val="clear" w:color="000000" w:fill="FFFFFF"/>
            <w:noWrap/>
            <w:vAlign w:val="bottom"/>
            <w:hideMark/>
          </w:tcPr>
          <w:p w14:paraId="074C8A45"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0.304</w:t>
            </w:r>
          </w:p>
        </w:tc>
        <w:tc>
          <w:tcPr>
            <w:tcW w:w="1405" w:type="dxa"/>
            <w:shd w:val="clear" w:color="000000" w:fill="FFFFFF"/>
            <w:noWrap/>
            <w:vAlign w:val="bottom"/>
            <w:hideMark/>
          </w:tcPr>
          <w:p w14:paraId="1E612ED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7.546</w:t>
            </w:r>
          </w:p>
        </w:tc>
        <w:tc>
          <w:tcPr>
            <w:tcW w:w="1412" w:type="dxa"/>
            <w:shd w:val="clear" w:color="000000" w:fill="FFFFFF"/>
            <w:noWrap/>
            <w:vAlign w:val="bottom"/>
            <w:hideMark/>
          </w:tcPr>
          <w:p w14:paraId="114FBE29"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2F52CDDA" w14:textId="77777777" w:rsidTr="00E8459D">
        <w:trPr>
          <w:trHeight w:val="3"/>
        </w:trPr>
        <w:tc>
          <w:tcPr>
            <w:tcW w:w="3661" w:type="dxa"/>
            <w:shd w:val="clear" w:color="000000" w:fill="FFFFFF"/>
            <w:noWrap/>
            <w:vAlign w:val="bottom"/>
            <w:hideMark/>
          </w:tcPr>
          <w:p w14:paraId="79AE6899"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256" w:type="dxa"/>
            <w:shd w:val="clear" w:color="000000" w:fill="FFFFFF"/>
            <w:noWrap/>
            <w:vAlign w:val="bottom"/>
            <w:hideMark/>
          </w:tcPr>
          <w:p w14:paraId="32EFAD9E"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shd w:val="clear" w:color="000000" w:fill="FFFFFF"/>
            <w:noWrap/>
            <w:vAlign w:val="bottom"/>
            <w:hideMark/>
          </w:tcPr>
          <w:p w14:paraId="2FE45FF0"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shd w:val="clear" w:color="000000" w:fill="FFFFFF"/>
            <w:noWrap/>
            <w:vAlign w:val="bottom"/>
            <w:hideMark/>
          </w:tcPr>
          <w:p w14:paraId="67415659"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shd w:val="clear" w:color="000000" w:fill="FFFFFF"/>
            <w:noWrap/>
            <w:vAlign w:val="bottom"/>
            <w:hideMark/>
          </w:tcPr>
          <w:p w14:paraId="509A7E34"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shd w:val="clear" w:color="000000" w:fill="FFFFFF"/>
            <w:noWrap/>
            <w:vAlign w:val="bottom"/>
            <w:hideMark/>
          </w:tcPr>
          <w:p w14:paraId="51E883FB"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12" w:type="dxa"/>
            <w:shd w:val="clear" w:color="000000" w:fill="FFFFFF"/>
            <w:noWrap/>
            <w:vAlign w:val="bottom"/>
            <w:hideMark/>
          </w:tcPr>
          <w:p w14:paraId="601C0E05"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1C1748A1" w14:textId="77777777" w:rsidTr="00E8459D">
        <w:trPr>
          <w:trHeight w:val="3"/>
        </w:trPr>
        <w:tc>
          <w:tcPr>
            <w:tcW w:w="3661" w:type="dxa"/>
            <w:shd w:val="clear" w:color="000000" w:fill="FFFFFF"/>
            <w:noWrap/>
            <w:vAlign w:val="bottom"/>
            <w:hideMark/>
          </w:tcPr>
          <w:p w14:paraId="16AFFD96"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256" w:type="dxa"/>
            <w:shd w:val="clear" w:color="000000" w:fill="FFFFFF"/>
            <w:noWrap/>
            <w:vAlign w:val="bottom"/>
            <w:hideMark/>
          </w:tcPr>
          <w:p w14:paraId="78A031B7"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2.1017</w:t>
            </w:r>
          </w:p>
        </w:tc>
        <w:tc>
          <w:tcPr>
            <w:tcW w:w="1405" w:type="dxa"/>
            <w:shd w:val="clear" w:color="000000" w:fill="FFFFFF"/>
            <w:noWrap/>
            <w:vAlign w:val="bottom"/>
            <w:hideMark/>
          </w:tcPr>
          <w:p w14:paraId="34A02B99"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-0.189</w:t>
            </w:r>
          </w:p>
        </w:tc>
        <w:tc>
          <w:tcPr>
            <w:tcW w:w="1405" w:type="dxa"/>
            <w:shd w:val="clear" w:color="000000" w:fill="FFFFFF"/>
            <w:noWrap/>
            <w:vAlign w:val="bottom"/>
            <w:hideMark/>
          </w:tcPr>
          <w:p w14:paraId="7FB558A1"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0.131</w:t>
            </w:r>
          </w:p>
        </w:tc>
        <w:tc>
          <w:tcPr>
            <w:tcW w:w="1405" w:type="dxa"/>
            <w:shd w:val="clear" w:color="000000" w:fill="FFFFFF"/>
            <w:noWrap/>
            <w:vAlign w:val="bottom"/>
            <w:hideMark/>
          </w:tcPr>
          <w:p w14:paraId="6B1626B3"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-0.091</w:t>
            </w:r>
          </w:p>
        </w:tc>
        <w:tc>
          <w:tcPr>
            <w:tcW w:w="1405" w:type="dxa"/>
            <w:shd w:val="clear" w:color="000000" w:fill="FFFFFF"/>
            <w:noWrap/>
            <w:vAlign w:val="bottom"/>
            <w:hideMark/>
          </w:tcPr>
          <w:p w14:paraId="4BD797F0"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-1.443</w:t>
            </w:r>
          </w:p>
        </w:tc>
        <w:tc>
          <w:tcPr>
            <w:tcW w:w="1412" w:type="dxa"/>
            <w:shd w:val="clear" w:color="000000" w:fill="FFFFFF"/>
            <w:noWrap/>
            <w:vAlign w:val="bottom"/>
            <w:hideMark/>
          </w:tcPr>
          <w:p w14:paraId="28ECB63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0.15</w:t>
            </w:r>
          </w:p>
        </w:tc>
      </w:tr>
      <w:tr w:rsidR="00045FC6" w:rsidRPr="00045FC6" w14:paraId="3BBCBD28" w14:textId="77777777" w:rsidTr="00E8459D">
        <w:trPr>
          <w:trHeight w:val="3"/>
        </w:trPr>
        <w:tc>
          <w:tcPr>
            <w:tcW w:w="3661" w:type="dxa"/>
            <w:shd w:val="clear" w:color="000000" w:fill="FFFFFF"/>
            <w:noWrap/>
            <w:vAlign w:val="bottom"/>
            <w:hideMark/>
          </w:tcPr>
          <w:p w14:paraId="444A0A80"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Victimization Total</w:t>
            </w:r>
          </w:p>
        </w:tc>
        <w:tc>
          <w:tcPr>
            <w:tcW w:w="1256" w:type="dxa"/>
            <w:shd w:val="clear" w:color="000000" w:fill="FFFFFF"/>
            <w:noWrap/>
            <w:vAlign w:val="bottom"/>
            <w:hideMark/>
          </w:tcPr>
          <w:p w14:paraId="6781AB50"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shd w:val="clear" w:color="000000" w:fill="FFFFFF"/>
            <w:noWrap/>
            <w:vAlign w:val="bottom"/>
            <w:hideMark/>
          </w:tcPr>
          <w:p w14:paraId="7495FB9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0.021</w:t>
            </w:r>
          </w:p>
        </w:tc>
        <w:tc>
          <w:tcPr>
            <w:tcW w:w="1405" w:type="dxa"/>
            <w:shd w:val="clear" w:color="000000" w:fill="FFFFFF"/>
            <w:noWrap/>
            <w:vAlign w:val="bottom"/>
            <w:hideMark/>
          </w:tcPr>
          <w:p w14:paraId="38E1E6C3"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0.003</w:t>
            </w:r>
          </w:p>
        </w:tc>
        <w:tc>
          <w:tcPr>
            <w:tcW w:w="1405" w:type="dxa"/>
            <w:shd w:val="clear" w:color="000000" w:fill="FFFFFF"/>
            <w:noWrap/>
            <w:vAlign w:val="bottom"/>
            <w:hideMark/>
          </w:tcPr>
          <w:p w14:paraId="4D5E9A1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0.363</w:t>
            </w:r>
          </w:p>
        </w:tc>
        <w:tc>
          <w:tcPr>
            <w:tcW w:w="1405" w:type="dxa"/>
            <w:shd w:val="clear" w:color="000000" w:fill="FFFFFF"/>
            <w:noWrap/>
            <w:vAlign w:val="bottom"/>
            <w:hideMark/>
          </w:tcPr>
          <w:p w14:paraId="414A1044"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6.653</w:t>
            </w:r>
          </w:p>
        </w:tc>
        <w:tc>
          <w:tcPr>
            <w:tcW w:w="1412" w:type="dxa"/>
            <w:shd w:val="clear" w:color="000000" w:fill="FFFFFF"/>
            <w:noWrap/>
            <w:vAlign w:val="bottom"/>
            <w:hideMark/>
          </w:tcPr>
          <w:p w14:paraId="515EC51D"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74C94A26" w14:textId="77777777" w:rsidTr="00E8459D">
        <w:trPr>
          <w:trHeight w:val="3"/>
        </w:trPr>
        <w:tc>
          <w:tcPr>
            <w:tcW w:w="3661" w:type="dxa"/>
            <w:shd w:val="clear" w:color="000000" w:fill="FFFFFF"/>
            <w:noWrap/>
            <w:vAlign w:val="bottom"/>
            <w:hideMark/>
          </w:tcPr>
          <w:p w14:paraId="52B17648"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 X Victimization</w:t>
            </w:r>
          </w:p>
        </w:tc>
        <w:tc>
          <w:tcPr>
            <w:tcW w:w="1256" w:type="dxa"/>
            <w:shd w:val="clear" w:color="000000" w:fill="FFFFFF"/>
            <w:noWrap/>
            <w:vAlign w:val="bottom"/>
            <w:hideMark/>
          </w:tcPr>
          <w:p w14:paraId="7D137E52"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shd w:val="clear" w:color="000000" w:fill="FFFFFF"/>
            <w:noWrap/>
            <w:vAlign w:val="bottom"/>
            <w:hideMark/>
          </w:tcPr>
          <w:p w14:paraId="6FE20BA5"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-0.007</w:t>
            </w:r>
          </w:p>
        </w:tc>
        <w:tc>
          <w:tcPr>
            <w:tcW w:w="1405" w:type="dxa"/>
            <w:shd w:val="clear" w:color="000000" w:fill="FFFFFF"/>
            <w:noWrap/>
            <w:vAlign w:val="bottom"/>
            <w:hideMark/>
          </w:tcPr>
          <w:p w14:paraId="4DE59C85"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0.005</w:t>
            </w:r>
          </w:p>
        </w:tc>
        <w:tc>
          <w:tcPr>
            <w:tcW w:w="1405" w:type="dxa"/>
            <w:shd w:val="clear" w:color="000000" w:fill="FFFFFF"/>
            <w:noWrap/>
            <w:vAlign w:val="bottom"/>
            <w:hideMark/>
          </w:tcPr>
          <w:p w14:paraId="7CB2839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-0.119</w:t>
            </w:r>
          </w:p>
        </w:tc>
        <w:tc>
          <w:tcPr>
            <w:tcW w:w="1405" w:type="dxa"/>
            <w:shd w:val="clear" w:color="000000" w:fill="FFFFFF"/>
            <w:noWrap/>
            <w:vAlign w:val="bottom"/>
            <w:hideMark/>
          </w:tcPr>
          <w:p w14:paraId="676F198F"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-1.618</w:t>
            </w:r>
          </w:p>
        </w:tc>
        <w:tc>
          <w:tcPr>
            <w:tcW w:w="1412" w:type="dxa"/>
            <w:shd w:val="clear" w:color="000000" w:fill="FFFFFF"/>
            <w:noWrap/>
            <w:vAlign w:val="bottom"/>
            <w:hideMark/>
          </w:tcPr>
          <w:p w14:paraId="2C347DC2"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0.11</w:t>
            </w:r>
          </w:p>
        </w:tc>
      </w:tr>
      <w:tr w:rsidR="00045FC6" w:rsidRPr="00045FC6" w14:paraId="625E9893" w14:textId="77777777" w:rsidTr="00E8459D">
        <w:trPr>
          <w:trHeight w:val="3"/>
        </w:trPr>
        <w:tc>
          <w:tcPr>
            <w:tcW w:w="3661" w:type="dxa"/>
            <w:shd w:val="clear" w:color="000000" w:fill="FFFFFF"/>
            <w:noWrap/>
            <w:vAlign w:val="bottom"/>
            <w:hideMark/>
          </w:tcPr>
          <w:p w14:paraId="692E895D"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256" w:type="dxa"/>
            <w:shd w:val="clear" w:color="000000" w:fill="FFFFFF"/>
            <w:noWrap/>
            <w:vAlign w:val="bottom"/>
            <w:hideMark/>
          </w:tcPr>
          <w:p w14:paraId="3958B4D7"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shd w:val="clear" w:color="000000" w:fill="FFFFFF"/>
            <w:noWrap/>
            <w:vAlign w:val="bottom"/>
            <w:hideMark/>
          </w:tcPr>
          <w:p w14:paraId="1B1E5FD8"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shd w:val="clear" w:color="000000" w:fill="FFFFFF"/>
            <w:noWrap/>
            <w:vAlign w:val="bottom"/>
            <w:hideMark/>
          </w:tcPr>
          <w:p w14:paraId="774F9CBC"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shd w:val="clear" w:color="000000" w:fill="FFFFFF"/>
            <w:noWrap/>
            <w:vAlign w:val="bottom"/>
            <w:hideMark/>
          </w:tcPr>
          <w:p w14:paraId="443CCC23"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shd w:val="clear" w:color="000000" w:fill="FFFFFF"/>
            <w:noWrap/>
            <w:vAlign w:val="bottom"/>
            <w:hideMark/>
          </w:tcPr>
          <w:p w14:paraId="6B702DA8"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12" w:type="dxa"/>
            <w:shd w:val="clear" w:color="000000" w:fill="FFFFFF"/>
            <w:noWrap/>
            <w:vAlign w:val="bottom"/>
            <w:hideMark/>
          </w:tcPr>
          <w:p w14:paraId="49948928"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7E926E8A" w14:textId="77777777" w:rsidTr="00E8459D">
        <w:trPr>
          <w:trHeight w:val="3"/>
        </w:trPr>
        <w:tc>
          <w:tcPr>
            <w:tcW w:w="3661" w:type="dxa"/>
            <w:shd w:val="clear" w:color="000000" w:fill="FFFFFF"/>
            <w:noWrap/>
            <w:vAlign w:val="bottom"/>
            <w:hideMark/>
          </w:tcPr>
          <w:p w14:paraId="62101F75"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256" w:type="dxa"/>
            <w:shd w:val="clear" w:color="000000" w:fill="FFFFFF"/>
            <w:noWrap/>
            <w:vAlign w:val="bottom"/>
            <w:hideMark/>
          </w:tcPr>
          <w:p w14:paraId="1F93C677"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2.104</w:t>
            </w:r>
          </w:p>
        </w:tc>
        <w:tc>
          <w:tcPr>
            <w:tcW w:w="1405" w:type="dxa"/>
            <w:shd w:val="clear" w:color="000000" w:fill="FFFFFF"/>
            <w:noWrap/>
            <w:vAlign w:val="bottom"/>
            <w:hideMark/>
          </w:tcPr>
          <w:p w14:paraId="0331797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-0.315</w:t>
            </w:r>
          </w:p>
        </w:tc>
        <w:tc>
          <w:tcPr>
            <w:tcW w:w="1405" w:type="dxa"/>
            <w:shd w:val="clear" w:color="000000" w:fill="FFFFFF"/>
            <w:noWrap/>
            <w:vAlign w:val="bottom"/>
            <w:hideMark/>
          </w:tcPr>
          <w:p w14:paraId="1C0E2AA5"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0.086</w:t>
            </w:r>
          </w:p>
        </w:tc>
        <w:tc>
          <w:tcPr>
            <w:tcW w:w="1405" w:type="dxa"/>
            <w:shd w:val="clear" w:color="000000" w:fill="FFFFFF"/>
            <w:noWrap/>
            <w:vAlign w:val="bottom"/>
            <w:hideMark/>
          </w:tcPr>
          <w:p w14:paraId="6686AFF1"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-0.15</w:t>
            </w:r>
          </w:p>
        </w:tc>
        <w:tc>
          <w:tcPr>
            <w:tcW w:w="1405" w:type="dxa"/>
            <w:shd w:val="clear" w:color="000000" w:fill="FFFFFF"/>
            <w:noWrap/>
            <w:vAlign w:val="bottom"/>
            <w:hideMark/>
          </w:tcPr>
          <w:p w14:paraId="5818A3A4"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-3.664</w:t>
            </w:r>
          </w:p>
        </w:tc>
        <w:tc>
          <w:tcPr>
            <w:tcW w:w="1412" w:type="dxa"/>
            <w:shd w:val="clear" w:color="000000" w:fill="FFFFFF"/>
            <w:noWrap/>
            <w:vAlign w:val="bottom"/>
            <w:hideMark/>
          </w:tcPr>
          <w:p w14:paraId="444AA46B"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071DE515" w14:textId="77777777" w:rsidTr="00E8459D">
        <w:trPr>
          <w:trHeight w:val="3"/>
        </w:trPr>
        <w:tc>
          <w:tcPr>
            <w:tcW w:w="3661" w:type="dxa"/>
            <w:shd w:val="clear" w:color="000000" w:fill="FFFFFF"/>
            <w:noWrap/>
            <w:vAlign w:val="bottom"/>
            <w:hideMark/>
          </w:tcPr>
          <w:p w14:paraId="52A7A3E2"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Verbal Victimization</w:t>
            </w:r>
          </w:p>
        </w:tc>
        <w:tc>
          <w:tcPr>
            <w:tcW w:w="1256" w:type="dxa"/>
            <w:shd w:val="clear" w:color="000000" w:fill="FFFFFF"/>
            <w:noWrap/>
            <w:vAlign w:val="bottom"/>
            <w:hideMark/>
          </w:tcPr>
          <w:p w14:paraId="044709C5"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shd w:val="clear" w:color="000000" w:fill="FFFFFF"/>
            <w:noWrap/>
            <w:vAlign w:val="bottom"/>
            <w:hideMark/>
          </w:tcPr>
          <w:p w14:paraId="344E76ED"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0.053</w:t>
            </w:r>
          </w:p>
        </w:tc>
        <w:tc>
          <w:tcPr>
            <w:tcW w:w="1405" w:type="dxa"/>
            <w:shd w:val="clear" w:color="000000" w:fill="FFFFFF"/>
            <w:noWrap/>
            <w:vAlign w:val="bottom"/>
            <w:hideMark/>
          </w:tcPr>
          <w:p w14:paraId="413529F4"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0.008</w:t>
            </w:r>
          </w:p>
        </w:tc>
        <w:tc>
          <w:tcPr>
            <w:tcW w:w="1405" w:type="dxa"/>
            <w:shd w:val="clear" w:color="000000" w:fill="FFFFFF"/>
            <w:noWrap/>
            <w:vAlign w:val="bottom"/>
            <w:hideMark/>
          </w:tcPr>
          <w:p w14:paraId="2F9756E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0.275</w:t>
            </w:r>
          </w:p>
        </w:tc>
        <w:tc>
          <w:tcPr>
            <w:tcW w:w="1405" w:type="dxa"/>
            <w:shd w:val="clear" w:color="000000" w:fill="FFFFFF"/>
            <w:noWrap/>
            <w:vAlign w:val="bottom"/>
            <w:hideMark/>
          </w:tcPr>
          <w:p w14:paraId="5BED868D"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6.712</w:t>
            </w:r>
          </w:p>
        </w:tc>
        <w:tc>
          <w:tcPr>
            <w:tcW w:w="1412" w:type="dxa"/>
            <w:shd w:val="clear" w:color="000000" w:fill="FFFFFF"/>
            <w:noWrap/>
            <w:vAlign w:val="bottom"/>
            <w:hideMark/>
          </w:tcPr>
          <w:p w14:paraId="424FB6A0"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557FD368" w14:textId="77777777" w:rsidTr="00E8459D">
        <w:trPr>
          <w:trHeight w:val="3"/>
        </w:trPr>
        <w:tc>
          <w:tcPr>
            <w:tcW w:w="3661" w:type="dxa"/>
            <w:shd w:val="clear" w:color="000000" w:fill="FFFFFF"/>
            <w:noWrap/>
            <w:vAlign w:val="bottom"/>
            <w:hideMark/>
          </w:tcPr>
          <w:p w14:paraId="20E9F8A6"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256" w:type="dxa"/>
            <w:shd w:val="clear" w:color="000000" w:fill="FFFFFF"/>
            <w:noWrap/>
            <w:vAlign w:val="bottom"/>
            <w:hideMark/>
          </w:tcPr>
          <w:p w14:paraId="4AF4BD9D"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shd w:val="clear" w:color="000000" w:fill="FFFFFF"/>
            <w:noWrap/>
            <w:vAlign w:val="bottom"/>
            <w:hideMark/>
          </w:tcPr>
          <w:p w14:paraId="2A1B0A8D"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shd w:val="clear" w:color="000000" w:fill="FFFFFF"/>
            <w:noWrap/>
            <w:vAlign w:val="bottom"/>
            <w:hideMark/>
          </w:tcPr>
          <w:p w14:paraId="6A7086E1"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shd w:val="clear" w:color="000000" w:fill="FFFFFF"/>
            <w:noWrap/>
            <w:vAlign w:val="bottom"/>
            <w:hideMark/>
          </w:tcPr>
          <w:p w14:paraId="79F366C3"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shd w:val="clear" w:color="000000" w:fill="FFFFFF"/>
            <w:noWrap/>
            <w:vAlign w:val="bottom"/>
            <w:hideMark/>
          </w:tcPr>
          <w:p w14:paraId="09BA3ECE"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12" w:type="dxa"/>
            <w:shd w:val="clear" w:color="000000" w:fill="FFFFFF"/>
            <w:noWrap/>
            <w:vAlign w:val="bottom"/>
            <w:hideMark/>
          </w:tcPr>
          <w:p w14:paraId="490810F8"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02CD6D27" w14:textId="77777777" w:rsidTr="00E8459D">
        <w:trPr>
          <w:trHeight w:val="3"/>
        </w:trPr>
        <w:tc>
          <w:tcPr>
            <w:tcW w:w="3661" w:type="dxa"/>
            <w:shd w:val="clear" w:color="000000" w:fill="FFFFFF"/>
            <w:noWrap/>
            <w:vAlign w:val="bottom"/>
            <w:hideMark/>
          </w:tcPr>
          <w:p w14:paraId="23DE2A67"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256" w:type="dxa"/>
            <w:shd w:val="clear" w:color="000000" w:fill="FFFFFF"/>
            <w:noWrap/>
            <w:vAlign w:val="bottom"/>
            <w:hideMark/>
          </w:tcPr>
          <w:p w14:paraId="1D0D814B"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2.034</w:t>
            </w:r>
          </w:p>
        </w:tc>
        <w:tc>
          <w:tcPr>
            <w:tcW w:w="1405" w:type="dxa"/>
            <w:shd w:val="clear" w:color="000000" w:fill="FFFFFF"/>
            <w:noWrap/>
            <w:vAlign w:val="bottom"/>
            <w:hideMark/>
          </w:tcPr>
          <w:p w14:paraId="2A25E5DA"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-0.164</w:t>
            </w:r>
          </w:p>
        </w:tc>
        <w:tc>
          <w:tcPr>
            <w:tcW w:w="1405" w:type="dxa"/>
            <w:shd w:val="clear" w:color="000000" w:fill="FFFFFF"/>
            <w:noWrap/>
            <w:vAlign w:val="bottom"/>
            <w:hideMark/>
          </w:tcPr>
          <w:p w14:paraId="0AEF9A3D"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0.136</w:t>
            </w:r>
          </w:p>
        </w:tc>
        <w:tc>
          <w:tcPr>
            <w:tcW w:w="1405" w:type="dxa"/>
            <w:shd w:val="clear" w:color="000000" w:fill="FFFFFF"/>
            <w:noWrap/>
            <w:vAlign w:val="bottom"/>
            <w:hideMark/>
          </w:tcPr>
          <w:p w14:paraId="24FCD8E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-0.078</w:t>
            </w:r>
          </w:p>
        </w:tc>
        <w:tc>
          <w:tcPr>
            <w:tcW w:w="1405" w:type="dxa"/>
            <w:shd w:val="clear" w:color="000000" w:fill="FFFFFF"/>
            <w:noWrap/>
            <w:vAlign w:val="bottom"/>
            <w:hideMark/>
          </w:tcPr>
          <w:p w14:paraId="131AA982"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-1.211</w:t>
            </w:r>
          </w:p>
        </w:tc>
        <w:tc>
          <w:tcPr>
            <w:tcW w:w="1412" w:type="dxa"/>
            <w:shd w:val="clear" w:color="000000" w:fill="FFFFFF"/>
            <w:noWrap/>
            <w:vAlign w:val="bottom"/>
            <w:hideMark/>
          </w:tcPr>
          <w:p w14:paraId="00E5968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0.23</w:t>
            </w:r>
          </w:p>
        </w:tc>
      </w:tr>
      <w:tr w:rsidR="00045FC6" w:rsidRPr="00045FC6" w14:paraId="6B453D61" w14:textId="77777777" w:rsidTr="00E8459D">
        <w:trPr>
          <w:trHeight w:val="3"/>
        </w:trPr>
        <w:tc>
          <w:tcPr>
            <w:tcW w:w="3661" w:type="dxa"/>
            <w:shd w:val="clear" w:color="000000" w:fill="FFFFFF"/>
            <w:noWrap/>
            <w:vAlign w:val="bottom"/>
            <w:hideMark/>
          </w:tcPr>
          <w:p w14:paraId="1DE1210D"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Verbal Victimization</w:t>
            </w:r>
          </w:p>
        </w:tc>
        <w:tc>
          <w:tcPr>
            <w:tcW w:w="1256" w:type="dxa"/>
            <w:shd w:val="clear" w:color="000000" w:fill="FFFFFF"/>
            <w:noWrap/>
            <w:vAlign w:val="bottom"/>
            <w:hideMark/>
          </w:tcPr>
          <w:p w14:paraId="60BDB152"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shd w:val="clear" w:color="000000" w:fill="FFFFFF"/>
            <w:noWrap/>
            <w:vAlign w:val="bottom"/>
            <w:hideMark/>
          </w:tcPr>
          <w:p w14:paraId="68486DD1"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0.063</w:t>
            </w:r>
          </w:p>
        </w:tc>
        <w:tc>
          <w:tcPr>
            <w:tcW w:w="1405" w:type="dxa"/>
            <w:shd w:val="clear" w:color="000000" w:fill="FFFFFF"/>
            <w:noWrap/>
            <w:vAlign w:val="bottom"/>
            <w:hideMark/>
          </w:tcPr>
          <w:p w14:paraId="3DA9D6F9"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0.011</w:t>
            </w:r>
          </w:p>
        </w:tc>
        <w:tc>
          <w:tcPr>
            <w:tcW w:w="1405" w:type="dxa"/>
            <w:shd w:val="clear" w:color="000000" w:fill="FFFFFF"/>
            <w:noWrap/>
            <w:vAlign w:val="bottom"/>
            <w:hideMark/>
          </w:tcPr>
          <w:p w14:paraId="37A8E573"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0.329</w:t>
            </w:r>
          </w:p>
        </w:tc>
        <w:tc>
          <w:tcPr>
            <w:tcW w:w="1405" w:type="dxa"/>
            <w:shd w:val="clear" w:color="000000" w:fill="FFFFFF"/>
            <w:noWrap/>
            <w:vAlign w:val="bottom"/>
            <w:hideMark/>
          </w:tcPr>
          <w:p w14:paraId="65774232"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5.938</w:t>
            </w:r>
          </w:p>
        </w:tc>
        <w:tc>
          <w:tcPr>
            <w:tcW w:w="1412" w:type="dxa"/>
            <w:shd w:val="clear" w:color="000000" w:fill="FFFFFF"/>
            <w:noWrap/>
            <w:vAlign w:val="bottom"/>
            <w:hideMark/>
          </w:tcPr>
          <w:p w14:paraId="2B3354B4"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04A67870" w14:textId="77777777" w:rsidTr="00E8459D">
        <w:trPr>
          <w:trHeight w:val="3"/>
        </w:trPr>
        <w:tc>
          <w:tcPr>
            <w:tcW w:w="3661" w:type="dxa"/>
            <w:shd w:val="clear" w:color="000000" w:fill="FFFFFF"/>
            <w:noWrap/>
            <w:vAlign w:val="bottom"/>
            <w:hideMark/>
          </w:tcPr>
          <w:p w14:paraId="5A5090B9"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 X Verbal Victimization</w:t>
            </w:r>
          </w:p>
        </w:tc>
        <w:tc>
          <w:tcPr>
            <w:tcW w:w="1256" w:type="dxa"/>
            <w:shd w:val="clear" w:color="000000" w:fill="FFFFFF"/>
            <w:noWrap/>
            <w:vAlign w:val="bottom"/>
            <w:hideMark/>
          </w:tcPr>
          <w:p w14:paraId="5FCCE4FE"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shd w:val="clear" w:color="000000" w:fill="FFFFFF"/>
            <w:noWrap/>
            <w:vAlign w:val="bottom"/>
            <w:hideMark/>
          </w:tcPr>
          <w:p w14:paraId="5279D1AB"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-0.023</w:t>
            </w:r>
          </w:p>
        </w:tc>
        <w:tc>
          <w:tcPr>
            <w:tcW w:w="1405" w:type="dxa"/>
            <w:shd w:val="clear" w:color="000000" w:fill="FFFFFF"/>
            <w:noWrap/>
            <w:vAlign w:val="bottom"/>
            <w:hideMark/>
          </w:tcPr>
          <w:p w14:paraId="266D6E74"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0.016</w:t>
            </w:r>
          </w:p>
        </w:tc>
        <w:tc>
          <w:tcPr>
            <w:tcW w:w="1405" w:type="dxa"/>
            <w:shd w:val="clear" w:color="000000" w:fill="FFFFFF"/>
            <w:noWrap/>
            <w:vAlign w:val="bottom"/>
            <w:hideMark/>
          </w:tcPr>
          <w:p w14:paraId="4F33301B"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-0.107</w:t>
            </w:r>
          </w:p>
        </w:tc>
        <w:tc>
          <w:tcPr>
            <w:tcW w:w="1405" w:type="dxa"/>
            <w:shd w:val="clear" w:color="000000" w:fill="FFFFFF"/>
            <w:noWrap/>
            <w:vAlign w:val="bottom"/>
            <w:hideMark/>
          </w:tcPr>
          <w:p w14:paraId="79C95F1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-1.438</w:t>
            </w:r>
          </w:p>
        </w:tc>
        <w:tc>
          <w:tcPr>
            <w:tcW w:w="1412" w:type="dxa"/>
            <w:shd w:val="clear" w:color="000000" w:fill="FFFFFF"/>
            <w:noWrap/>
            <w:vAlign w:val="bottom"/>
            <w:hideMark/>
          </w:tcPr>
          <w:p w14:paraId="3D51C2AF"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0.15</w:t>
            </w:r>
          </w:p>
        </w:tc>
      </w:tr>
      <w:tr w:rsidR="00045FC6" w:rsidRPr="00045FC6" w14:paraId="3432505E" w14:textId="77777777" w:rsidTr="00E8459D">
        <w:trPr>
          <w:trHeight w:val="3"/>
        </w:trPr>
        <w:tc>
          <w:tcPr>
            <w:tcW w:w="3661" w:type="dxa"/>
            <w:shd w:val="clear" w:color="000000" w:fill="FFFFFF"/>
            <w:noWrap/>
            <w:vAlign w:val="bottom"/>
            <w:hideMark/>
          </w:tcPr>
          <w:p w14:paraId="01671165"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256" w:type="dxa"/>
            <w:shd w:val="clear" w:color="000000" w:fill="FFFFFF"/>
            <w:noWrap/>
            <w:vAlign w:val="bottom"/>
            <w:hideMark/>
          </w:tcPr>
          <w:p w14:paraId="6A1305B6"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shd w:val="clear" w:color="000000" w:fill="FFFFFF"/>
            <w:noWrap/>
            <w:vAlign w:val="bottom"/>
            <w:hideMark/>
          </w:tcPr>
          <w:p w14:paraId="76CF15E5"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shd w:val="clear" w:color="000000" w:fill="FFFFFF"/>
            <w:noWrap/>
            <w:vAlign w:val="bottom"/>
            <w:hideMark/>
          </w:tcPr>
          <w:p w14:paraId="0187E463"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shd w:val="clear" w:color="000000" w:fill="FFFFFF"/>
            <w:noWrap/>
            <w:vAlign w:val="bottom"/>
            <w:hideMark/>
          </w:tcPr>
          <w:p w14:paraId="5551568C"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shd w:val="clear" w:color="000000" w:fill="FFFFFF"/>
            <w:noWrap/>
            <w:vAlign w:val="bottom"/>
            <w:hideMark/>
          </w:tcPr>
          <w:p w14:paraId="2C7215A0"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12" w:type="dxa"/>
            <w:shd w:val="clear" w:color="000000" w:fill="FFFFFF"/>
            <w:noWrap/>
            <w:vAlign w:val="bottom"/>
            <w:hideMark/>
          </w:tcPr>
          <w:p w14:paraId="2FB4551F"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58F0F36F" w14:textId="77777777" w:rsidTr="00E8459D">
        <w:trPr>
          <w:trHeight w:val="3"/>
        </w:trPr>
        <w:tc>
          <w:tcPr>
            <w:tcW w:w="3661" w:type="dxa"/>
            <w:shd w:val="clear" w:color="000000" w:fill="FFFFFF"/>
            <w:noWrap/>
            <w:vAlign w:val="bottom"/>
            <w:hideMark/>
          </w:tcPr>
          <w:p w14:paraId="0941F247"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256" w:type="dxa"/>
            <w:shd w:val="clear" w:color="000000" w:fill="FFFFFF"/>
            <w:noWrap/>
            <w:vAlign w:val="bottom"/>
            <w:hideMark/>
          </w:tcPr>
          <w:p w14:paraId="41F85640"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2.283</w:t>
            </w:r>
          </w:p>
        </w:tc>
        <w:tc>
          <w:tcPr>
            <w:tcW w:w="1405" w:type="dxa"/>
            <w:shd w:val="clear" w:color="000000" w:fill="FFFFFF"/>
            <w:noWrap/>
            <w:vAlign w:val="bottom"/>
            <w:hideMark/>
          </w:tcPr>
          <w:p w14:paraId="6F11A18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-0.473</w:t>
            </w:r>
          </w:p>
        </w:tc>
        <w:tc>
          <w:tcPr>
            <w:tcW w:w="1405" w:type="dxa"/>
            <w:shd w:val="clear" w:color="000000" w:fill="FFFFFF"/>
            <w:noWrap/>
            <w:vAlign w:val="bottom"/>
            <w:hideMark/>
          </w:tcPr>
          <w:p w14:paraId="126E8E70"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0.087</w:t>
            </w:r>
          </w:p>
        </w:tc>
        <w:tc>
          <w:tcPr>
            <w:tcW w:w="1405" w:type="dxa"/>
            <w:shd w:val="clear" w:color="000000" w:fill="FFFFFF"/>
            <w:noWrap/>
            <w:vAlign w:val="bottom"/>
            <w:hideMark/>
          </w:tcPr>
          <w:p w14:paraId="365B22C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-0.228</w:t>
            </w:r>
          </w:p>
        </w:tc>
        <w:tc>
          <w:tcPr>
            <w:tcW w:w="1405" w:type="dxa"/>
            <w:shd w:val="clear" w:color="000000" w:fill="FFFFFF"/>
            <w:noWrap/>
            <w:vAlign w:val="bottom"/>
            <w:hideMark/>
          </w:tcPr>
          <w:p w14:paraId="6152CA3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-5.439</w:t>
            </w:r>
          </w:p>
        </w:tc>
        <w:tc>
          <w:tcPr>
            <w:tcW w:w="1412" w:type="dxa"/>
            <w:shd w:val="clear" w:color="000000" w:fill="FFFFFF"/>
            <w:noWrap/>
            <w:vAlign w:val="bottom"/>
            <w:hideMark/>
          </w:tcPr>
          <w:p w14:paraId="4024A594"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5132F5DB" w14:textId="77777777" w:rsidTr="00E8459D">
        <w:trPr>
          <w:trHeight w:val="3"/>
        </w:trPr>
        <w:tc>
          <w:tcPr>
            <w:tcW w:w="3661" w:type="dxa"/>
            <w:shd w:val="clear" w:color="000000" w:fill="FFFFFF"/>
            <w:noWrap/>
            <w:vAlign w:val="bottom"/>
            <w:hideMark/>
          </w:tcPr>
          <w:p w14:paraId="2EB7CCE8"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Physical Victimization</w:t>
            </w:r>
          </w:p>
        </w:tc>
        <w:tc>
          <w:tcPr>
            <w:tcW w:w="1256" w:type="dxa"/>
            <w:shd w:val="clear" w:color="000000" w:fill="FFFFFF"/>
            <w:noWrap/>
            <w:vAlign w:val="bottom"/>
            <w:hideMark/>
          </w:tcPr>
          <w:p w14:paraId="5C3CA31E"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shd w:val="clear" w:color="000000" w:fill="FFFFFF"/>
            <w:noWrap/>
            <w:vAlign w:val="bottom"/>
            <w:hideMark/>
          </w:tcPr>
          <w:p w14:paraId="1D4A90A4"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0.068</w:t>
            </w:r>
          </w:p>
        </w:tc>
        <w:tc>
          <w:tcPr>
            <w:tcW w:w="1405" w:type="dxa"/>
            <w:shd w:val="clear" w:color="000000" w:fill="FFFFFF"/>
            <w:noWrap/>
            <w:vAlign w:val="bottom"/>
            <w:hideMark/>
          </w:tcPr>
          <w:p w14:paraId="509B95C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0.01</w:t>
            </w:r>
          </w:p>
        </w:tc>
        <w:tc>
          <w:tcPr>
            <w:tcW w:w="1405" w:type="dxa"/>
            <w:shd w:val="clear" w:color="000000" w:fill="FFFFFF"/>
            <w:noWrap/>
            <w:vAlign w:val="bottom"/>
            <w:hideMark/>
          </w:tcPr>
          <w:p w14:paraId="7BCDE7F4"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0.29</w:t>
            </w:r>
          </w:p>
        </w:tc>
        <w:tc>
          <w:tcPr>
            <w:tcW w:w="1405" w:type="dxa"/>
            <w:shd w:val="clear" w:color="000000" w:fill="FFFFFF"/>
            <w:noWrap/>
            <w:vAlign w:val="bottom"/>
            <w:hideMark/>
          </w:tcPr>
          <w:p w14:paraId="254874BA"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6.938</w:t>
            </w:r>
          </w:p>
        </w:tc>
        <w:tc>
          <w:tcPr>
            <w:tcW w:w="1412" w:type="dxa"/>
            <w:shd w:val="clear" w:color="000000" w:fill="FFFFFF"/>
            <w:noWrap/>
            <w:vAlign w:val="bottom"/>
            <w:hideMark/>
          </w:tcPr>
          <w:p w14:paraId="67B2CB6D"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3C4EA1DE" w14:textId="77777777" w:rsidTr="00E8459D">
        <w:trPr>
          <w:trHeight w:val="3"/>
        </w:trPr>
        <w:tc>
          <w:tcPr>
            <w:tcW w:w="3661" w:type="dxa"/>
            <w:shd w:val="clear" w:color="000000" w:fill="FFFFFF"/>
            <w:noWrap/>
            <w:vAlign w:val="bottom"/>
            <w:hideMark/>
          </w:tcPr>
          <w:p w14:paraId="2B0EA38F"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256" w:type="dxa"/>
            <w:shd w:val="clear" w:color="000000" w:fill="FFFFFF"/>
            <w:noWrap/>
            <w:vAlign w:val="bottom"/>
            <w:hideMark/>
          </w:tcPr>
          <w:p w14:paraId="6BA565FC"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shd w:val="clear" w:color="000000" w:fill="FFFFFF"/>
            <w:noWrap/>
            <w:vAlign w:val="bottom"/>
            <w:hideMark/>
          </w:tcPr>
          <w:p w14:paraId="434667DD"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shd w:val="clear" w:color="000000" w:fill="FFFFFF"/>
            <w:noWrap/>
            <w:vAlign w:val="bottom"/>
            <w:hideMark/>
          </w:tcPr>
          <w:p w14:paraId="7F0B51BD"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shd w:val="clear" w:color="000000" w:fill="FFFFFF"/>
            <w:noWrap/>
            <w:vAlign w:val="bottom"/>
            <w:hideMark/>
          </w:tcPr>
          <w:p w14:paraId="704BB24C"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shd w:val="clear" w:color="000000" w:fill="FFFFFF"/>
            <w:noWrap/>
            <w:vAlign w:val="bottom"/>
            <w:hideMark/>
          </w:tcPr>
          <w:p w14:paraId="23040A84"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12" w:type="dxa"/>
            <w:shd w:val="clear" w:color="000000" w:fill="FFFFFF"/>
            <w:noWrap/>
            <w:vAlign w:val="bottom"/>
            <w:hideMark/>
          </w:tcPr>
          <w:p w14:paraId="6D143BFF"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6157A917" w14:textId="77777777" w:rsidTr="00E8459D">
        <w:trPr>
          <w:trHeight w:val="3"/>
        </w:trPr>
        <w:tc>
          <w:tcPr>
            <w:tcW w:w="3661" w:type="dxa"/>
            <w:shd w:val="clear" w:color="000000" w:fill="FFFFFF"/>
            <w:noWrap/>
            <w:vAlign w:val="bottom"/>
            <w:hideMark/>
          </w:tcPr>
          <w:p w14:paraId="2FA4A1C8"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256" w:type="dxa"/>
            <w:shd w:val="clear" w:color="000000" w:fill="FFFFFF"/>
            <w:noWrap/>
            <w:vAlign w:val="bottom"/>
            <w:hideMark/>
          </w:tcPr>
          <w:p w14:paraId="59DF513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2.258</w:t>
            </w:r>
          </w:p>
        </w:tc>
        <w:tc>
          <w:tcPr>
            <w:tcW w:w="1405" w:type="dxa"/>
            <w:shd w:val="clear" w:color="000000" w:fill="FFFFFF"/>
            <w:noWrap/>
            <w:vAlign w:val="bottom"/>
            <w:hideMark/>
          </w:tcPr>
          <w:p w14:paraId="673BA9D5"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-0.418</w:t>
            </w:r>
          </w:p>
        </w:tc>
        <w:tc>
          <w:tcPr>
            <w:tcW w:w="1405" w:type="dxa"/>
            <w:shd w:val="clear" w:color="000000" w:fill="FFFFFF"/>
            <w:noWrap/>
            <w:vAlign w:val="bottom"/>
            <w:hideMark/>
          </w:tcPr>
          <w:p w14:paraId="76EF3E12"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0.111</w:t>
            </w:r>
          </w:p>
        </w:tc>
        <w:tc>
          <w:tcPr>
            <w:tcW w:w="1405" w:type="dxa"/>
            <w:shd w:val="clear" w:color="000000" w:fill="FFFFFF"/>
            <w:noWrap/>
            <w:vAlign w:val="bottom"/>
            <w:hideMark/>
          </w:tcPr>
          <w:p w14:paraId="532D35B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-0.201</w:t>
            </w:r>
          </w:p>
        </w:tc>
        <w:tc>
          <w:tcPr>
            <w:tcW w:w="1405" w:type="dxa"/>
            <w:shd w:val="clear" w:color="000000" w:fill="FFFFFF"/>
            <w:noWrap/>
            <w:vAlign w:val="bottom"/>
            <w:hideMark/>
          </w:tcPr>
          <w:p w14:paraId="0873A7F2"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-3.757</w:t>
            </w:r>
          </w:p>
        </w:tc>
        <w:tc>
          <w:tcPr>
            <w:tcW w:w="1412" w:type="dxa"/>
            <w:shd w:val="clear" w:color="000000" w:fill="FFFFFF"/>
            <w:noWrap/>
            <w:vAlign w:val="bottom"/>
            <w:hideMark/>
          </w:tcPr>
          <w:p w14:paraId="57FEB44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285DC884" w14:textId="77777777" w:rsidTr="00E8459D">
        <w:trPr>
          <w:trHeight w:val="3"/>
        </w:trPr>
        <w:tc>
          <w:tcPr>
            <w:tcW w:w="3661" w:type="dxa"/>
            <w:shd w:val="clear" w:color="000000" w:fill="FFFFFF"/>
            <w:noWrap/>
            <w:vAlign w:val="bottom"/>
            <w:hideMark/>
          </w:tcPr>
          <w:p w14:paraId="7AFEBD41"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Physical Victimization</w:t>
            </w:r>
          </w:p>
        </w:tc>
        <w:tc>
          <w:tcPr>
            <w:tcW w:w="1256" w:type="dxa"/>
            <w:shd w:val="clear" w:color="000000" w:fill="FFFFFF"/>
            <w:noWrap/>
            <w:vAlign w:val="bottom"/>
            <w:hideMark/>
          </w:tcPr>
          <w:p w14:paraId="19AF6804"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shd w:val="clear" w:color="000000" w:fill="FFFFFF"/>
            <w:noWrap/>
            <w:vAlign w:val="bottom"/>
            <w:hideMark/>
          </w:tcPr>
          <w:p w14:paraId="79362F9A"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0.077</w:t>
            </w:r>
          </w:p>
        </w:tc>
        <w:tc>
          <w:tcPr>
            <w:tcW w:w="1405" w:type="dxa"/>
            <w:shd w:val="clear" w:color="000000" w:fill="FFFFFF"/>
            <w:noWrap/>
            <w:vAlign w:val="bottom"/>
            <w:hideMark/>
          </w:tcPr>
          <w:p w14:paraId="2ECD121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0.015</w:t>
            </w:r>
          </w:p>
        </w:tc>
        <w:tc>
          <w:tcPr>
            <w:tcW w:w="1405" w:type="dxa"/>
            <w:shd w:val="clear" w:color="000000" w:fill="FFFFFF"/>
            <w:noWrap/>
            <w:vAlign w:val="bottom"/>
            <w:hideMark/>
          </w:tcPr>
          <w:p w14:paraId="0C3BF2F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0.33</w:t>
            </w:r>
          </w:p>
        </w:tc>
        <w:tc>
          <w:tcPr>
            <w:tcW w:w="1405" w:type="dxa"/>
            <w:shd w:val="clear" w:color="000000" w:fill="FFFFFF"/>
            <w:noWrap/>
            <w:vAlign w:val="bottom"/>
            <w:hideMark/>
          </w:tcPr>
          <w:p w14:paraId="72E4DC2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5.087</w:t>
            </w:r>
          </w:p>
        </w:tc>
        <w:tc>
          <w:tcPr>
            <w:tcW w:w="1412" w:type="dxa"/>
            <w:shd w:val="clear" w:color="000000" w:fill="FFFFFF"/>
            <w:noWrap/>
            <w:vAlign w:val="bottom"/>
            <w:hideMark/>
          </w:tcPr>
          <w:p w14:paraId="50DF7A25"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4462CCD1" w14:textId="77777777" w:rsidTr="00E8459D">
        <w:trPr>
          <w:trHeight w:val="3"/>
        </w:trPr>
        <w:tc>
          <w:tcPr>
            <w:tcW w:w="3661" w:type="dxa"/>
            <w:shd w:val="clear" w:color="000000" w:fill="FFFFFF"/>
            <w:noWrap/>
            <w:vAlign w:val="bottom"/>
            <w:hideMark/>
          </w:tcPr>
          <w:p w14:paraId="30E23916"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 X Physical Victimization</w:t>
            </w:r>
          </w:p>
        </w:tc>
        <w:tc>
          <w:tcPr>
            <w:tcW w:w="1256" w:type="dxa"/>
            <w:shd w:val="clear" w:color="000000" w:fill="FFFFFF"/>
            <w:noWrap/>
            <w:vAlign w:val="bottom"/>
            <w:hideMark/>
          </w:tcPr>
          <w:p w14:paraId="71B4BF41"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shd w:val="clear" w:color="000000" w:fill="FFFFFF"/>
            <w:noWrap/>
            <w:vAlign w:val="bottom"/>
            <w:hideMark/>
          </w:tcPr>
          <w:p w14:paraId="3E1A1EA5"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-0.016</w:t>
            </w:r>
          </w:p>
        </w:tc>
        <w:tc>
          <w:tcPr>
            <w:tcW w:w="1405" w:type="dxa"/>
            <w:shd w:val="clear" w:color="000000" w:fill="FFFFFF"/>
            <w:noWrap/>
            <w:vAlign w:val="bottom"/>
            <w:hideMark/>
          </w:tcPr>
          <w:p w14:paraId="0B166780"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w:t>
            </w:r>
          </w:p>
        </w:tc>
        <w:tc>
          <w:tcPr>
            <w:tcW w:w="1405" w:type="dxa"/>
            <w:shd w:val="clear" w:color="000000" w:fill="FFFFFF"/>
            <w:noWrap/>
            <w:vAlign w:val="bottom"/>
            <w:hideMark/>
          </w:tcPr>
          <w:p w14:paraId="758D5EE1"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-0.061</w:t>
            </w:r>
          </w:p>
        </w:tc>
        <w:tc>
          <w:tcPr>
            <w:tcW w:w="1405" w:type="dxa"/>
            <w:shd w:val="clear" w:color="000000" w:fill="FFFFFF"/>
            <w:noWrap/>
            <w:vAlign w:val="bottom"/>
            <w:hideMark/>
          </w:tcPr>
          <w:p w14:paraId="4B7DE595"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-0.791</w:t>
            </w:r>
          </w:p>
        </w:tc>
        <w:tc>
          <w:tcPr>
            <w:tcW w:w="1412" w:type="dxa"/>
            <w:shd w:val="clear" w:color="000000" w:fill="FFFFFF"/>
            <w:noWrap/>
            <w:vAlign w:val="bottom"/>
            <w:hideMark/>
          </w:tcPr>
          <w:p w14:paraId="37DD6B1B"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0.43</w:t>
            </w:r>
          </w:p>
        </w:tc>
      </w:tr>
      <w:tr w:rsidR="00045FC6" w:rsidRPr="00045FC6" w14:paraId="0B9EC2D5" w14:textId="77777777" w:rsidTr="00E8459D">
        <w:trPr>
          <w:trHeight w:val="3"/>
        </w:trPr>
        <w:tc>
          <w:tcPr>
            <w:tcW w:w="3661" w:type="dxa"/>
            <w:shd w:val="clear" w:color="000000" w:fill="FFFFFF"/>
            <w:noWrap/>
            <w:vAlign w:val="bottom"/>
            <w:hideMark/>
          </w:tcPr>
          <w:p w14:paraId="1D5837E2"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256" w:type="dxa"/>
            <w:shd w:val="clear" w:color="000000" w:fill="FFFFFF"/>
            <w:noWrap/>
            <w:vAlign w:val="bottom"/>
            <w:hideMark/>
          </w:tcPr>
          <w:p w14:paraId="5C64974A"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shd w:val="clear" w:color="000000" w:fill="FFFFFF"/>
            <w:noWrap/>
            <w:vAlign w:val="bottom"/>
            <w:hideMark/>
          </w:tcPr>
          <w:p w14:paraId="1A0CE8F2"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shd w:val="clear" w:color="000000" w:fill="FFFFFF"/>
            <w:noWrap/>
            <w:vAlign w:val="bottom"/>
            <w:hideMark/>
          </w:tcPr>
          <w:p w14:paraId="7C515770"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shd w:val="clear" w:color="000000" w:fill="FFFFFF"/>
            <w:noWrap/>
            <w:vAlign w:val="bottom"/>
            <w:hideMark/>
          </w:tcPr>
          <w:p w14:paraId="5794677C"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shd w:val="clear" w:color="000000" w:fill="FFFFFF"/>
            <w:noWrap/>
            <w:vAlign w:val="bottom"/>
            <w:hideMark/>
          </w:tcPr>
          <w:p w14:paraId="7352ED5D"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12" w:type="dxa"/>
            <w:shd w:val="clear" w:color="000000" w:fill="FFFFFF"/>
            <w:noWrap/>
            <w:vAlign w:val="bottom"/>
            <w:hideMark/>
          </w:tcPr>
          <w:p w14:paraId="4F690983"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731C3301" w14:textId="77777777" w:rsidTr="00E8459D">
        <w:trPr>
          <w:trHeight w:val="3"/>
        </w:trPr>
        <w:tc>
          <w:tcPr>
            <w:tcW w:w="3661" w:type="dxa"/>
            <w:shd w:val="clear" w:color="000000" w:fill="FFFFFF"/>
            <w:noWrap/>
            <w:vAlign w:val="bottom"/>
            <w:hideMark/>
          </w:tcPr>
          <w:p w14:paraId="64A5097E"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256" w:type="dxa"/>
            <w:shd w:val="clear" w:color="000000" w:fill="FFFFFF"/>
            <w:noWrap/>
            <w:vAlign w:val="bottom"/>
            <w:hideMark/>
          </w:tcPr>
          <w:p w14:paraId="2A6A15B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3.095</w:t>
            </w:r>
          </w:p>
        </w:tc>
        <w:tc>
          <w:tcPr>
            <w:tcW w:w="1405" w:type="dxa"/>
            <w:shd w:val="clear" w:color="000000" w:fill="FFFFFF"/>
            <w:noWrap/>
            <w:vAlign w:val="bottom"/>
            <w:hideMark/>
          </w:tcPr>
          <w:p w14:paraId="42D0F43D"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-0.357</w:t>
            </w:r>
          </w:p>
        </w:tc>
        <w:tc>
          <w:tcPr>
            <w:tcW w:w="1405" w:type="dxa"/>
            <w:shd w:val="clear" w:color="000000" w:fill="FFFFFF"/>
            <w:noWrap/>
            <w:vAlign w:val="bottom"/>
            <w:hideMark/>
          </w:tcPr>
          <w:p w14:paraId="6536964F"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0.088</w:t>
            </w:r>
          </w:p>
        </w:tc>
        <w:tc>
          <w:tcPr>
            <w:tcW w:w="1405" w:type="dxa"/>
            <w:shd w:val="clear" w:color="000000" w:fill="FFFFFF"/>
            <w:noWrap/>
            <w:vAlign w:val="bottom"/>
            <w:hideMark/>
          </w:tcPr>
          <w:p w14:paraId="7A313FD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-0.171</w:t>
            </w:r>
          </w:p>
        </w:tc>
        <w:tc>
          <w:tcPr>
            <w:tcW w:w="1405" w:type="dxa"/>
            <w:shd w:val="clear" w:color="000000" w:fill="FFFFFF"/>
            <w:noWrap/>
            <w:vAlign w:val="bottom"/>
            <w:hideMark/>
          </w:tcPr>
          <w:p w14:paraId="4E6B37E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-4.046</w:t>
            </w:r>
          </w:p>
        </w:tc>
        <w:tc>
          <w:tcPr>
            <w:tcW w:w="1412" w:type="dxa"/>
            <w:shd w:val="clear" w:color="000000" w:fill="FFFFFF"/>
            <w:noWrap/>
            <w:vAlign w:val="bottom"/>
            <w:hideMark/>
          </w:tcPr>
          <w:p w14:paraId="024D860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1DC2877B" w14:textId="77777777" w:rsidTr="00E8459D">
        <w:trPr>
          <w:trHeight w:val="3"/>
        </w:trPr>
        <w:tc>
          <w:tcPr>
            <w:tcW w:w="3661" w:type="dxa"/>
            <w:shd w:val="clear" w:color="000000" w:fill="FFFFFF"/>
            <w:noWrap/>
            <w:vAlign w:val="bottom"/>
            <w:hideMark/>
          </w:tcPr>
          <w:p w14:paraId="1BDD937F" w14:textId="77777777" w:rsidR="00045FC6" w:rsidRPr="00045FC6" w:rsidRDefault="00045FC6" w:rsidP="00E8459D">
            <w:pPr>
              <w:rPr>
                <w:rFonts w:ascii="Times New Roman" w:eastAsia="Times New Roman" w:hAnsi="Times New Roman" w:cs="Times New Roman"/>
                <w:color w:val="000000"/>
                <w:sz w:val="14"/>
              </w:rPr>
            </w:pPr>
            <w:proofErr w:type="gramStart"/>
            <w:r w:rsidRPr="00045FC6">
              <w:rPr>
                <w:rFonts w:ascii="Times New Roman" w:eastAsia="Times New Roman" w:hAnsi="Times New Roman" w:cs="Times New Roman"/>
                <w:color w:val="000000"/>
                <w:sz w:val="14"/>
              </w:rPr>
              <w:t>Social  Victimization</w:t>
            </w:r>
            <w:proofErr w:type="gramEnd"/>
          </w:p>
        </w:tc>
        <w:tc>
          <w:tcPr>
            <w:tcW w:w="1256" w:type="dxa"/>
            <w:shd w:val="clear" w:color="000000" w:fill="FFFFFF"/>
            <w:noWrap/>
            <w:vAlign w:val="bottom"/>
            <w:hideMark/>
          </w:tcPr>
          <w:p w14:paraId="1E70295C"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shd w:val="clear" w:color="000000" w:fill="FFFFFF"/>
            <w:noWrap/>
            <w:vAlign w:val="bottom"/>
            <w:hideMark/>
          </w:tcPr>
          <w:p w14:paraId="4FEF6711"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-0.028</w:t>
            </w:r>
          </w:p>
        </w:tc>
        <w:tc>
          <w:tcPr>
            <w:tcW w:w="1405" w:type="dxa"/>
            <w:shd w:val="clear" w:color="000000" w:fill="FFFFFF"/>
            <w:noWrap/>
            <w:vAlign w:val="bottom"/>
            <w:hideMark/>
          </w:tcPr>
          <w:p w14:paraId="2E51DD4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0.008</w:t>
            </w:r>
          </w:p>
        </w:tc>
        <w:tc>
          <w:tcPr>
            <w:tcW w:w="1405" w:type="dxa"/>
            <w:shd w:val="clear" w:color="000000" w:fill="FFFFFF"/>
            <w:noWrap/>
            <w:vAlign w:val="bottom"/>
            <w:hideMark/>
          </w:tcPr>
          <w:p w14:paraId="15A3C2EB"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-0.155</w:t>
            </w:r>
          </w:p>
        </w:tc>
        <w:tc>
          <w:tcPr>
            <w:tcW w:w="1405" w:type="dxa"/>
            <w:shd w:val="clear" w:color="000000" w:fill="FFFFFF"/>
            <w:noWrap/>
            <w:vAlign w:val="bottom"/>
            <w:hideMark/>
          </w:tcPr>
          <w:p w14:paraId="46797315"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-3.658</w:t>
            </w:r>
          </w:p>
        </w:tc>
        <w:tc>
          <w:tcPr>
            <w:tcW w:w="1412" w:type="dxa"/>
            <w:shd w:val="clear" w:color="000000" w:fill="FFFFFF"/>
            <w:noWrap/>
            <w:vAlign w:val="bottom"/>
            <w:hideMark/>
          </w:tcPr>
          <w:p w14:paraId="3C40D1EF"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171E91E1" w14:textId="77777777" w:rsidTr="00E8459D">
        <w:trPr>
          <w:trHeight w:val="3"/>
        </w:trPr>
        <w:tc>
          <w:tcPr>
            <w:tcW w:w="3661" w:type="dxa"/>
            <w:shd w:val="clear" w:color="000000" w:fill="FFFFFF"/>
            <w:noWrap/>
            <w:vAlign w:val="bottom"/>
            <w:hideMark/>
          </w:tcPr>
          <w:p w14:paraId="4AD4425D"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256" w:type="dxa"/>
            <w:shd w:val="clear" w:color="000000" w:fill="FFFFFF"/>
            <w:noWrap/>
            <w:vAlign w:val="bottom"/>
            <w:hideMark/>
          </w:tcPr>
          <w:p w14:paraId="4C02CAF7"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shd w:val="clear" w:color="000000" w:fill="FFFFFF"/>
            <w:noWrap/>
            <w:vAlign w:val="bottom"/>
            <w:hideMark/>
          </w:tcPr>
          <w:p w14:paraId="22315620"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shd w:val="clear" w:color="000000" w:fill="FFFFFF"/>
            <w:noWrap/>
            <w:vAlign w:val="bottom"/>
            <w:hideMark/>
          </w:tcPr>
          <w:p w14:paraId="59C1CEC8"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shd w:val="clear" w:color="000000" w:fill="FFFFFF"/>
            <w:noWrap/>
            <w:vAlign w:val="bottom"/>
            <w:hideMark/>
          </w:tcPr>
          <w:p w14:paraId="7B26C198"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shd w:val="clear" w:color="000000" w:fill="FFFFFF"/>
            <w:noWrap/>
            <w:vAlign w:val="bottom"/>
            <w:hideMark/>
          </w:tcPr>
          <w:p w14:paraId="18DDD67D"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12" w:type="dxa"/>
            <w:shd w:val="clear" w:color="000000" w:fill="FFFFFF"/>
            <w:noWrap/>
            <w:vAlign w:val="bottom"/>
            <w:hideMark/>
          </w:tcPr>
          <w:p w14:paraId="117A2D0A"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1A6C0A5C" w14:textId="77777777" w:rsidTr="00E8459D">
        <w:trPr>
          <w:trHeight w:val="3"/>
        </w:trPr>
        <w:tc>
          <w:tcPr>
            <w:tcW w:w="3661" w:type="dxa"/>
            <w:shd w:val="clear" w:color="000000" w:fill="FFFFFF"/>
            <w:noWrap/>
            <w:vAlign w:val="bottom"/>
            <w:hideMark/>
          </w:tcPr>
          <w:p w14:paraId="0ACF35E4"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256" w:type="dxa"/>
            <w:shd w:val="clear" w:color="000000" w:fill="FFFFFF"/>
            <w:noWrap/>
            <w:vAlign w:val="bottom"/>
            <w:hideMark/>
          </w:tcPr>
          <w:p w14:paraId="4A531470"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2.913</w:t>
            </w:r>
          </w:p>
        </w:tc>
        <w:tc>
          <w:tcPr>
            <w:tcW w:w="1405" w:type="dxa"/>
            <w:shd w:val="clear" w:color="000000" w:fill="FFFFFF"/>
            <w:noWrap/>
            <w:vAlign w:val="bottom"/>
            <w:hideMark/>
          </w:tcPr>
          <w:p w14:paraId="7043F7C2"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0.074</w:t>
            </w:r>
          </w:p>
        </w:tc>
        <w:tc>
          <w:tcPr>
            <w:tcW w:w="1405" w:type="dxa"/>
            <w:shd w:val="clear" w:color="000000" w:fill="FFFFFF"/>
            <w:noWrap/>
            <w:vAlign w:val="bottom"/>
            <w:hideMark/>
          </w:tcPr>
          <w:p w14:paraId="7A84BCF7"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0.362</w:t>
            </w:r>
          </w:p>
        </w:tc>
        <w:tc>
          <w:tcPr>
            <w:tcW w:w="1405" w:type="dxa"/>
            <w:shd w:val="clear" w:color="000000" w:fill="FFFFFF"/>
            <w:noWrap/>
            <w:vAlign w:val="bottom"/>
            <w:hideMark/>
          </w:tcPr>
          <w:p w14:paraId="51525AB9"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0.036</w:t>
            </w:r>
          </w:p>
        </w:tc>
        <w:tc>
          <w:tcPr>
            <w:tcW w:w="1405" w:type="dxa"/>
            <w:shd w:val="clear" w:color="000000" w:fill="FFFFFF"/>
            <w:noWrap/>
            <w:vAlign w:val="bottom"/>
            <w:hideMark/>
          </w:tcPr>
          <w:p w14:paraId="5F6F42F2"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0.205</w:t>
            </w:r>
          </w:p>
        </w:tc>
        <w:tc>
          <w:tcPr>
            <w:tcW w:w="1412" w:type="dxa"/>
            <w:shd w:val="clear" w:color="000000" w:fill="FFFFFF"/>
            <w:noWrap/>
            <w:vAlign w:val="bottom"/>
            <w:hideMark/>
          </w:tcPr>
          <w:p w14:paraId="4A6832A7"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0.84</w:t>
            </w:r>
          </w:p>
        </w:tc>
      </w:tr>
      <w:tr w:rsidR="00045FC6" w:rsidRPr="00045FC6" w14:paraId="6C9F94C9" w14:textId="77777777" w:rsidTr="00E8459D">
        <w:trPr>
          <w:trHeight w:val="3"/>
        </w:trPr>
        <w:tc>
          <w:tcPr>
            <w:tcW w:w="3661" w:type="dxa"/>
            <w:shd w:val="clear" w:color="000000" w:fill="FFFFFF"/>
            <w:noWrap/>
            <w:vAlign w:val="bottom"/>
            <w:hideMark/>
          </w:tcPr>
          <w:p w14:paraId="3DD62F28"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Social Victimization</w:t>
            </w:r>
          </w:p>
        </w:tc>
        <w:tc>
          <w:tcPr>
            <w:tcW w:w="1256" w:type="dxa"/>
            <w:shd w:val="clear" w:color="000000" w:fill="FFFFFF"/>
            <w:noWrap/>
            <w:vAlign w:val="bottom"/>
            <w:hideMark/>
          </w:tcPr>
          <w:p w14:paraId="5CDBF329"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shd w:val="clear" w:color="000000" w:fill="FFFFFF"/>
            <w:noWrap/>
            <w:vAlign w:val="bottom"/>
            <w:hideMark/>
          </w:tcPr>
          <w:p w14:paraId="7D0C5FBB"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-0.02</w:t>
            </w:r>
          </w:p>
        </w:tc>
        <w:tc>
          <w:tcPr>
            <w:tcW w:w="1405" w:type="dxa"/>
            <w:shd w:val="clear" w:color="000000" w:fill="FFFFFF"/>
            <w:noWrap/>
            <w:vAlign w:val="bottom"/>
            <w:hideMark/>
          </w:tcPr>
          <w:p w14:paraId="5EC18217"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0.01</w:t>
            </w:r>
          </w:p>
        </w:tc>
        <w:tc>
          <w:tcPr>
            <w:tcW w:w="1405" w:type="dxa"/>
            <w:shd w:val="clear" w:color="000000" w:fill="FFFFFF"/>
            <w:noWrap/>
            <w:vAlign w:val="bottom"/>
            <w:hideMark/>
          </w:tcPr>
          <w:p w14:paraId="40A8A19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-0.111</w:t>
            </w:r>
          </w:p>
        </w:tc>
        <w:tc>
          <w:tcPr>
            <w:tcW w:w="1405" w:type="dxa"/>
            <w:shd w:val="clear" w:color="000000" w:fill="FFFFFF"/>
            <w:noWrap/>
            <w:vAlign w:val="bottom"/>
            <w:hideMark/>
          </w:tcPr>
          <w:p w14:paraId="204D0E81"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-2.016</w:t>
            </w:r>
          </w:p>
        </w:tc>
        <w:tc>
          <w:tcPr>
            <w:tcW w:w="1412" w:type="dxa"/>
            <w:shd w:val="clear" w:color="000000" w:fill="FFFFFF"/>
            <w:noWrap/>
            <w:vAlign w:val="bottom"/>
            <w:hideMark/>
          </w:tcPr>
          <w:p w14:paraId="4732381D"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0.04</w:t>
            </w:r>
          </w:p>
        </w:tc>
      </w:tr>
      <w:tr w:rsidR="00045FC6" w:rsidRPr="00045FC6" w14:paraId="52C6195A" w14:textId="77777777" w:rsidTr="00E8459D">
        <w:trPr>
          <w:trHeight w:val="3"/>
        </w:trPr>
        <w:tc>
          <w:tcPr>
            <w:tcW w:w="3661" w:type="dxa"/>
            <w:shd w:val="clear" w:color="000000" w:fill="FFFFFF"/>
            <w:noWrap/>
            <w:vAlign w:val="bottom"/>
            <w:hideMark/>
          </w:tcPr>
          <w:p w14:paraId="411BE492"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 X Social Victimization</w:t>
            </w:r>
          </w:p>
        </w:tc>
        <w:tc>
          <w:tcPr>
            <w:tcW w:w="1256" w:type="dxa"/>
            <w:shd w:val="clear" w:color="000000" w:fill="FFFFFF"/>
            <w:noWrap/>
            <w:vAlign w:val="bottom"/>
            <w:hideMark/>
          </w:tcPr>
          <w:p w14:paraId="661C9120"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shd w:val="clear" w:color="000000" w:fill="FFFFFF"/>
            <w:noWrap/>
            <w:vAlign w:val="bottom"/>
            <w:hideMark/>
          </w:tcPr>
          <w:p w14:paraId="70F85B87"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-0.019</w:t>
            </w:r>
          </w:p>
        </w:tc>
        <w:tc>
          <w:tcPr>
            <w:tcW w:w="1405" w:type="dxa"/>
            <w:shd w:val="clear" w:color="000000" w:fill="FFFFFF"/>
            <w:noWrap/>
            <w:vAlign w:val="bottom"/>
            <w:hideMark/>
          </w:tcPr>
          <w:p w14:paraId="02DC4142"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0.015</w:t>
            </w:r>
          </w:p>
        </w:tc>
        <w:tc>
          <w:tcPr>
            <w:tcW w:w="1405" w:type="dxa"/>
            <w:shd w:val="clear" w:color="000000" w:fill="FFFFFF"/>
            <w:noWrap/>
            <w:vAlign w:val="bottom"/>
            <w:hideMark/>
          </w:tcPr>
          <w:p w14:paraId="56C03427"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-0.214</w:t>
            </w:r>
          </w:p>
        </w:tc>
        <w:tc>
          <w:tcPr>
            <w:tcW w:w="1405" w:type="dxa"/>
            <w:shd w:val="clear" w:color="000000" w:fill="FFFFFF"/>
            <w:noWrap/>
            <w:vAlign w:val="bottom"/>
            <w:hideMark/>
          </w:tcPr>
          <w:p w14:paraId="269D985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-1.229</w:t>
            </w:r>
          </w:p>
        </w:tc>
        <w:tc>
          <w:tcPr>
            <w:tcW w:w="1412" w:type="dxa"/>
            <w:shd w:val="clear" w:color="000000" w:fill="FFFFFF"/>
            <w:noWrap/>
            <w:vAlign w:val="bottom"/>
            <w:hideMark/>
          </w:tcPr>
          <w:p w14:paraId="06E9CF65"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0.22</w:t>
            </w:r>
          </w:p>
        </w:tc>
      </w:tr>
      <w:tr w:rsidR="00045FC6" w:rsidRPr="00045FC6" w14:paraId="07A7B4CD" w14:textId="77777777" w:rsidTr="00E8459D">
        <w:trPr>
          <w:trHeight w:val="3"/>
        </w:trPr>
        <w:tc>
          <w:tcPr>
            <w:tcW w:w="3661" w:type="dxa"/>
            <w:shd w:val="clear" w:color="000000" w:fill="FFFFFF"/>
            <w:noWrap/>
            <w:vAlign w:val="bottom"/>
            <w:hideMark/>
          </w:tcPr>
          <w:p w14:paraId="14C76C5D"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256" w:type="dxa"/>
            <w:shd w:val="clear" w:color="000000" w:fill="FFFFFF"/>
            <w:noWrap/>
            <w:vAlign w:val="bottom"/>
            <w:hideMark/>
          </w:tcPr>
          <w:p w14:paraId="4194D705"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shd w:val="clear" w:color="000000" w:fill="FFFFFF"/>
            <w:noWrap/>
            <w:vAlign w:val="bottom"/>
            <w:hideMark/>
          </w:tcPr>
          <w:p w14:paraId="0609AD3E"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shd w:val="clear" w:color="000000" w:fill="FFFFFF"/>
            <w:noWrap/>
            <w:vAlign w:val="bottom"/>
            <w:hideMark/>
          </w:tcPr>
          <w:p w14:paraId="3C47CF82"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shd w:val="clear" w:color="000000" w:fill="FFFFFF"/>
            <w:noWrap/>
            <w:vAlign w:val="bottom"/>
            <w:hideMark/>
          </w:tcPr>
          <w:p w14:paraId="29F0799B"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shd w:val="clear" w:color="000000" w:fill="FFFFFF"/>
            <w:noWrap/>
            <w:vAlign w:val="bottom"/>
            <w:hideMark/>
          </w:tcPr>
          <w:p w14:paraId="0975FED0"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12" w:type="dxa"/>
            <w:shd w:val="clear" w:color="000000" w:fill="FFFFFF"/>
            <w:noWrap/>
            <w:vAlign w:val="bottom"/>
            <w:hideMark/>
          </w:tcPr>
          <w:p w14:paraId="0EBD1A54"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3F9E2293" w14:textId="77777777" w:rsidTr="00E8459D">
        <w:trPr>
          <w:trHeight w:val="3"/>
        </w:trPr>
        <w:tc>
          <w:tcPr>
            <w:tcW w:w="3661" w:type="dxa"/>
            <w:shd w:val="clear" w:color="000000" w:fill="FFFFFF"/>
            <w:noWrap/>
            <w:vAlign w:val="bottom"/>
            <w:hideMark/>
          </w:tcPr>
          <w:p w14:paraId="47CFDD5C"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256" w:type="dxa"/>
            <w:shd w:val="clear" w:color="000000" w:fill="FFFFFF"/>
            <w:noWrap/>
            <w:vAlign w:val="bottom"/>
            <w:hideMark/>
          </w:tcPr>
          <w:p w14:paraId="0C6BF7C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2.154</w:t>
            </w:r>
          </w:p>
        </w:tc>
        <w:tc>
          <w:tcPr>
            <w:tcW w:w="1405" w:type="dxa"/>
            <w:shd w:val="clear" w:color="000000" w:fill="FFFFFF"/>
            <w:noWrap/>
            <w:vAlign w:val="bottom"/>
            <w:hideMark/>
          </w:tcPr>
          <w:p w14:paraId="250E4419"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-0.294</w:t>
            </w:r>
          </w:p>
        </w:tc>
        <w:tc>
          <w:tcPr>
            <w:tcW w:w="1405" w:type="dxa"/>
            <w:shd w:val="clear" w:color="000000" w:fill="FFFFFF"/>
            <w:noWrap/>
            <w:vAlign w:val="bottom"/>
            <w:hideMark/>
          </w:tcPr>
          <w:p w14:paraId="2F5737A5"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0.087</w:t>
            </w:r>
          </w:p>
        </w:tc>
        <w:tc>
          <w:tcPr>
            <w:tcW w:w="1405" w:type="dxa"/>
            <w:shd w:val="clear" w:color="000000" w:fill="FFFFFF"/>
            <w:noWrap/>
            <w:vAlign w:val="bottom"/>
            <w:hideMark/>
          </w:tcPr>
          <w:p w14:paraId="3FFE7023"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-0.142</w:t>
            </w:r>
          </w:p>
        </w:tc>
        <w:tc>
          <w:tcPr>
            <w:tcW w:w="1405" w:type="dxa"/>
            <w:shd w:val="clear" w:color="000000" w:fill="FFFFFF"/>
            <w:noWrap/>
            <w:vAlign w:val="bottom"/>
            <w:hideMark/>
          </w:tcPr>
          <w:p w14:paraId="1F20B53A"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-3.381</w:t>
            </w:r>
          </w:p>
        </w:tc>
        <w:tc>
          <w:tcPr>
            <w:tcW w:w="1412" w:type="dxa"/>
            <w:shd w:val="clear" w:color="000000" w:fill="FFFFFF"/>
            <w:noWrap/>
            <w:vAlign w:val="bottom"/>
            <w:hideMark/>
          </w:tcPr>
          <w:p w14:paraId="44D522A0"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5404A37E" w14:textId="77777777" w:rsidTr="00E8459D">
        <w:trPr>
          <w:trHeight w:val="3"/>
        </w:trPr>
        <w:tc>
          <w:tcPr>
            <w:tcW w:w="3661" w:type="dxa"/>
            <w:shd w:val="clear" w:color="000000" w:fill="FFFFFF"/>
            <w:noWrap/>
            <w:vAlign w:val="bottom"/>
            <w:hideMark/>
          </w:tcPr>
          <w:p w14:paraId="30A14210" w14:textId="77777777" w:rsidR="00045FC6" w:rsidRPr="00045FC6" w:rsidRDefault="00045FC6" w:rsidP="00E8459D">
            <w:pPr>
              <w:rPr>
                <w:rFonts w:ascii="Times New Roman" w:eastAsia="Times New Roman" w:hAnsi="Times New Roman" w:cs="Times New Roman"/>
                <w:color w:val="000000"/>
                <w:sz w:val="14"/>
              </w:rPr>
            </w:pPr>
            <w:proofErr w:type="gramStart"/>
            <w:r w:rsidRPr="00045FC6">
              <w:rPr>
                <w:rFonts w:ascii="Times New Roman" w:eastAsia="Times New Roman" w:hAnsi="Times New Roman" w:cs="Times New Roman"/>
                <w:color w:val="000000"/>
                <w:sz w:val="14"/>
              </w:rPr>
              <w:t>Relational  Victimization</w:t>
            </w:r>
            <w:proofErr w:type="gramEnd"/>
          </w:p>
        </w:tc>
        <w:tc>
          <w:tcPr>
            <w:tcW w:w="1256" w:type="dxa"/>
            <w:shd w:val="clear" w:color="000000" w:fill="FFFFFF"/>
            <w:noWrap/>
            <w:vAlign w:val="bottom"/>
            <w:hideMark/>
          </w:tcPr>
          <w:p w14:paraId="35701F6D"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shd w:val="clear" w:color="000000" w:fill="FFFFFF"/>
            <w:noWrap/>
            <w:vAlign w:val="bottom"/>
            <w:hideMark/>
          </w:tcPr>
          <w:p w14:paraId="29727A9B"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0.042</w:t>
            </w:r>
          </w:p>
        </w:tc>
        <w:tc>
          <w:tcPr>
            <w:tcW w:w="1405" w:type="dxa"/>
            <w:shd w:val="clear" w:color="000000" w:fill="FFFFFF"/>
            <w:noWrap/>
            <w:vAlign w:val="bottom"/>
            <w:hideMark/>
          </w:tcPr>
          <w:p w14:paraId="27D65644"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0.008</w:t>
            </w:r>
          </w:p>
        </w:tc>
        <w:tc>
          <w:tcPr>
            <w:tcW w:w="1405" w:type="dxa"/>
            <w:shd w:val="clear" w:color="000000" w:fill="FFFFFF"/>
            <w:noWrap/>
            <w:vAlign w:val="bottom"/>
            <w:hideMark/>
          </w:tcPr>
          <w:p w14:paraId="64B82CE4"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0.234</w:t>
            </w:r>
          </w:p>
        </w:tc>
        <w:tc>
          <w:tcPr>
            <w:tcW w:w="1405" w:type="dxa"/>
            <w:shd w:val="clear" w:color="000000" w:fill="FFFFFF"/>
            <w:noWrap/>
            <w:vAlign w:val="bottom"/>
            <w:hideMark/>
          </w:tcPr>
          <w:p w14:paraId="089F1DE5"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5.588</w:t>
            </w:r>
          </w:p>
        </w:tc>
        <w:tc>
          <w:tcPr>
            <w:tcW w:w="1412" w:type="dxa"/>
            <w:shd w:val="clear" w:color="000000" w:fill="FFFFFF"/>
            <w:noWrap/>
            <w:vAlign w:val="bottom"/>
            <w:hideMark/>
          </w:tcPr>
          <w:p w14:paraId="5B4A7F5B"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2E3E7A5F" w14:textId="77777777" w:rsidTr="00E8459D">
        <w:trPr>
          <w:trHeight w:val="3"/>
        </w:trPr>
        <w:tc>
          <w:tcPr>
            <w:tcW w:w="3661" w:type="dxa"/>
            <w:shd w:val="clear" w:color="000000" w:fill="FFFFFF"/>
            <w:noWrap/>
            <w:vAlign w:val="bottom"/>
            <w:hideMark/>
          </w:tcPr>
          <w:p w14:paraId="51010605"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256" w:type="dxa"/>
            <w:shd w:val="clear" w:color="000000" w:fill="FFFFFF"/>
            <w:noWrap/>
            <w:vAlign w:val="bottom"/>
            <w:hideMark/>
          </w:tcPr>
          <w:p w14:paraId="2F50C137"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shd w:val="clear" w:color="000000" w:fill="FFFFFF"/>
            <w:noWrap/>
            <w:vAlign w:val="bottom"/>
            <w:hideMark/>
          </w:tcPr>
          <w:p w14:paraId="481114D3"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shd w:val="clear" w:color="000000" w:fill="FFFFFF"/>
            <w:noWrap/>
            <w:vAlign w:val="bottom"/>
            <w:hideMark/>
          </w:tcPr>
          <w:p w14:paraId="5258C52F"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shd w:val="clear" w:color="000000" w:fill="FFFFFF"/>
            <w:noWrap/>
            <w:vAlign w:val="bottom"/>
            <w:hideMark/>
          </w:tcPr>
          <w:p w14:paraId="32917072"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shd w:val="clear" w:color="000000" w:fill="FFFFFF"/>
            <w:noWrap/>
            <w:vAlign w:val="bottom"/>
            <w:hideMark/>
          </w:tcPr>
          <w:p w14:paraId="10938D20"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12" w:type="dxa"/>
            <w:shd w:val="clear" w:color="000000" w:fill="FFFFFF"/>
            <w:noWrap/>
            <w:vAlign w:val="bottom"/>
            <w:hideMark/>
          </w:tcPr>
          <w:p w14:paraId="0799B196"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31FAE61B" w14:textId="77777777" w:rsidTr="00E8459D">
        <w:trPr>
          <w:trHeight w:val="3"/>
        </w:trPr>
        <w:tc>
          <w:tcPr>
            <w:tcW w:w="3661" w:type="dxa"/>
            <w:shd w:val="clear" w:color="000000" w:fill="FFFFFF"/>
            <w:noWrap/>
            <w:vAlign w:val="bottom"/>
            <w:hideMark/>
          </w:tcPr>
          <w:p w14:paraId="2DE94ECD"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256" w:type="dxa"/>
            <w:shd w:val="clear" w:color="000000" w:fill="FFFFFF"/>
            <w:noWrap/>
            <w:vAlign w:val="bottom"/>
            <w:hideMark/>
          </w:tcPr>
          <w:p w14:paraId="6A80E277"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2.095</w:t>
            </w:r>
          </w:p>
        </w:tc>
        <w:tc>
          <w:tcPr>
            <w:tcW w:w="1405" w:type="dxa"/>
            <w:shd w:val="clear" w:color="000000" w:fill="FFFFFF"/>
            <w:noWrap/>
            <w:vAlign w:val="bottom"/>
            <w:hideMark/>
          </w:tcPr>
          <w:p w14:paraId="6D7CE0D2"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-0.17</w:t>
            </w:r>
          </w:p>
        </w:tc>
        <w:tc>
          <w:tcPr>
            <w:tcW w:w="1405" w:type="dxa"/>
            <w:shd w:val="clear" w:color="000000" w:fill="FFFFFF"/>
            <w:noWrap/>
            <w:vAlign w:val="bottom"/>
            <w:hideMark/>
          </w:tcPr>
          <w:p w14:paraId="6AC9C03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0.133</w:t>
            </w:r>
          </w:p>
        </w:tc>
        <w:tc>
          <w:tcPr>
            <w:tcW w:w="1405" w:type="dxa"/>
            <w:shd w:val="clear" w:color="000000" w:fill="FFFFFF"/>
            <w:noWrap/>
            <w:vAlign w:val="bottom"/>
            <w:hideMark/>
          </w:tcPr>
          <w:p w14:paraId="58DFD56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-0.082</w:t>
            </w:r>
          </w:p>
        </w:tc>
        <w:tc>
          <w:tcPr>
            <w:tcW w:w="1405" w:type="dxa"/>
            <w:shd w:val="clear" w:color="000000" w:fill="FFFFFF"/>
            <w:noWrap/>
            <w:vAlign w:val="bottom"/>
            <w:hideMark/>
          </w:tcPr>
          <w:p w14:paraId="1E0B692D"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-1.277</w:t>
            </w:r>
          </w:p>
        </w:tc>
        <w:tc>
          <w:tcPr>
            <w:tcW w:w="1412" w:type="dxa"/>
            <w:shd w:val="clear" w:color="000000" w:fill="FFFFFF"/>
            <w:noWrap/>
            <w:vAlign w:val="bottom"/>
            <w:hideMark/>
          </w:tcPr>
          <w:p w14:paraId="36CEAE21"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0.20</w:t>
            </w:r>
          </w:p>
        </w:tc>
      </w:tr>
      <w:tr w:rsidR="00045FC6" w:rsidRPr="00045FC6" w14:paraId="0BAF1EBA" w14:textId="77777777" w:rsidTr="00E8459D">
        <w:trPr>
          <w:trHeight w:val="3"/>
        </w:trPr>
        <w:tc>
          <w:tcPr>
            <w:tcW w:w="3661" w:type="dxa"/>
            <w:shd w:val="clear" w:color="000000" w:fill="FFFFFF"/>
            <w:noWrap/>
            <w:vAlign w:val="bottom"/>
            <w:hideMark/>
          </w:tcPr>
          <w:p w14:paraId="015A638B"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Relational Victimization</w:t>
            </w:r>
          </w:p>
        </w:tc>
        <w:tc>
          <w:tcPr>
            <w:tcW w:w="1256" w:type="dxa"/>
            <w:shd w:val="clear" w:color="000000" w:fill="FFFFFF"/>
            <w:noWrap/>
            <w:vAlign w:val="bottom"/>
            <w:hideMark/>
          </w:tcPr>
          <w:p w14:paraId="03A974C9"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shd w:val="clear" w:color="000000" w:fill="FFFFFF"/>
            <w:noWrap/>
            <w:vAlign w:val="bottom"/>
            <w:hideMark/>
          </w:tcPr>
          <w:p w14:paraId="16F1F9B9"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0.05</w:t>
            </w:r>
          </w:p>
        </w:tc>
        <w:tc>
          <w:tcPr>
            <w:tcW w:w="1405" w:type="dxa"/>
            <w:shd w:val="clear" w:color="000000" w:fill="FFFFFF"/>
            <w:noWrap/>
            <w:vAlign w:val="bottom"/>
            <w:hideMark/>
          </w:tcPr>
          <w:p w14:paraId="5C05DDB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0.01</w:t>
            </w:r>
          </w:p>
        </w:tc>
        <w:tc>
          <w:tcPr>
            <w:tcW w:w="1405" w:type="dxa"/>
            <w:shd w:val="clear" w:color="000000" w:fill="FFFFFF"/>
            <w:noWrap/>
            <w:vAlign w:val="bottom"/>
            <w:hideMark/>
          </w:tcPr>
          <w:p w14:paraId="6818B10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0.279</w:t>
            </w:r>
          </w:p>
        </w:tc>
        <w:tc>
          <w:tcPr>
            <w:tcW w:w="1405" w:type="dxa"/>
            <w:shd w:val="clear" w:color="000000" w:fill="FFFFFF"/>
            <w:noWrap/>
            <w:vAlign w:val="bottom"/>
            <w:hideMark/>
          </w:tcPr>
          <w:p w14:paraId="164D0269"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5.029</w:t>
            </w:r>
          </w:p>
        </w:tc>
        <w:tc>
          <w:tcPr>
            <w:tcW w:w="1412" w:type="dxa"/>
            <w:shd w:val="clear" w:color="000000" w:fill="FFFFFF"/>
            <w:noWrap/>
            <w:vAlign w:val="bottom"/>
            <w:hideMark/>
          </w:tcPr>
          <w:p w14:paraId="236242F3"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6C52720A" w14:textId="77777777" w:rsidTr="00E8459D">
        <w:trPr>
          <w:trHeight w:val="3"/>
        </w:trPr>
        <w:tc>
          <w:tcPr>
            <w:tcW w:w="3661" w:type="dxa"/>
            <w:shd w:val="clear" w:color="000000" w:fill="FFFFFF"/>
            <w:noWrap/>
            <w:vAlign w:val="bottom"/>
            <w:hideMark/>
          </w:tcPr>
          <w:p w14:paraId="583A6CC2"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 X Relational Victimization</w:t>
            </w:r>
          </w:p>
        </w:tc>
        <w:tc>
          <w:tcPr>
            <w:tcW w:w="1256" w:type="dxa"/>
            <w:shd w:val="clear" w:color="000000" w:fill="FFFFFF"/>
            <w:noWrap/>
            <w:vAlign w:val="bottom"/>
            <w:hideMark/>
          </w:tcPr>
          <w:p w14:paraId="546B283D"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shd w:val="clear" w:color="000000" w:fill="FFFFFF"/>
            <w:noWrap/>
            <w:vAlign w:val="bottom"/>
            <w:hideMark/>
          </w:tcPr>
          <w:p w14:paraId="2DF39D3A"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-0.019</w:t>
            </w:r>
          </w:p>
        </w:tc>
        <w:tc>
          <w:tcPr>
            <w:tcW w:w="1405" w:type="dxa"/>
            <w:shd w:val="clear" w:color="000000" w:fill="FFFFFF"/>
            <w:noWrap/>
            <w:vAlign w:val="bottom"/>
            <w:hideMark/>
          </w:tcPr>
          <w:p w14:paraId="75E39794"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0.015</w:t>
            </w:r>
          </w:p>
        </w:tc>
        <w:tc>
          <w:tcPr>
            <w:tcW w:w="1405" w:type="dxa"/>
            <w:shd w:val="clear" w:color="000000" w:fill="FFFFFF"/>
            <w:noWrap/>
            <w:vAlign w:val="bottom"/>
            <w:hideMark/>
          </w:tcPr>
          <w:p w14:paraId="373AFCFB"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-0.088</w:t>
            </w:r>
          </w:p>
        </w:tc>
        <w:tc>
          <w:tcPr>
            <w:tcW w:w="1405" w:type="dxa"/>
            <w:shd w:val="clear" w:color="000000" w:fill="FFFFFF"/>
            <w:noWrap/>
            <w:vAlign w:val="bottom"/>
            <w:hideMark/>
          </w:tcPr>
          <w:p w14:paraId="6D07F88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-1.237</w:t>
            </w:r>
          </w:p>
        </w:tc>
        <w:tc>
          <w:tcPr>
            <w:tcW w:w="1412" w:type="dxa"/>
            <w:shd w:val="clear" w:color="000000" w:fill="FFFFFF"/>
            <w:noWrap/>
            <w:vAlign w:val="bottom"/>
            <w:hideMark/>
          </w:tcPr>
          <w:p w14:paraId="65D660F5"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0.22</w:t>
            </w:r>
          </w:p>
        </w:tc>
      </w:tr>
      <w:tr w:rsidR="00045FC6" w:rsidRPr="00045FC6" w14:paraId="7C29D957" w14:textId="77777777" w:rsidTr="00E8459D">
        <w:trPr>
          <w:trHeight w:val="3"/>
        </w:trPr>
        <w:tc>
          <w:tcPr>
            <w:tcW w:w="3661" w:type="dxa"/>
            <w:shd w:val="clear" w:color="000000" w:fill="FFFFFF"/>
            <w:noWrap/>
            <w:vAlign w:val="bottom"/>
            <w:hideMark/>
          </w:tcPr>
          <w:p w14:paraId="31EDDE13"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256" w:type="dxa"/>
            <w:shd w:val="clear" w:color="000000" w:fill="FFFFFF"/>
            <w:noWrap/>
            <w:vAlign w:val="bottom"/>
            <w:hideMark/>
          </w:tcPr>
          <w:p w14:paraId="0D6D3CDF"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shd w:val="clear" w:color="000000" w:fill="FFFFFF"/>
            <w:noWrap/>
            <w:vAlign w:val="bottom"/>
            <w:hideMark/>
          </w:tcPr>
          <w:p w14:paraId="32C4F2CE"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shd w:val="clear" w:color="000000" w:fill="FFFFFF"/>
            <w:noWrap/>
            <w:vAlign w:val="bottom"/>
            <w:hideMark/>
          </w:tcPr>
          <w:p w14:paraId="48A3A0BA"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shd w:val="clear" w:color="000000" w:fill="FFFFFF"/>
            <w:noWrap/>
            <w:vAlign w:val="bottom"/>
            <w:hideMark/>
          </w:tcPr>
          <w:p w14:paraId="4859DBE2"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shd w:val="clear" w:color="000000" w:fill="FFFFFF"/>
            <w:noWrap/>
            <w:vAlign w:val="bottom"/>
            <w:hideMark/>
          </w:tcPr>
          <w:p w14:paraId="3A553E8D"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12" w:type="dxa"/>
            <w:shd w:val="clear" w:color="000000" w:fill="FFFFFF"/>
            <w:noWrap/>
            <w:vAlign w:val="bottom"/>
            <w:hideMark/>
          </w:tcPr>
          <w:p w14:paraId="734D6BB4"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0A1FE5FC" w14:textId="77777777" w:rsidTr="00E8459D">
        <w:trPr>
          <w:trHeight w:val="3"/>
        </w:trPr>
        <w:tc>
          <w:tcPr>
            <w:tcW w:w="3661" w:type="dxa"/>
            <w:shd w:val="clear" w:color="000000" w:fill="FFFFFF"/>
            <w:noWrap/>
            <w:vAlign w:val="bottom"/>
            <w:hideMark/>
          </w:tcPr>
          <w:p w14:paraId="6C83CFAB"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256" w:type="dxa"/>
            <w:shd w:val="clear" w:color="000000" w:fill="FFFFFF"/>
            <w:noWrap/>
            <w:vAlign w:val="bottom"/>
            <w:hideMark/>
          </w:tcPr>
          <w:p w14:paraId="17C2D713"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2.316</w:t>
            </w:r>
          </w:p>
        </w:tc>
        <w:tc>
          <w:tcPr>
            <w:tcW w:w="1405" w:type="dxa"/>
            <w:shd w:val="clear" w:color="000000" w:fill="FFFFFF"/>
            <w:noWrap/>
            <w:vAlign w:val="bottom"/>
            <w:hideMark/>
          </w:tcPr>
          <w:p w14:paraId="28C1A26F"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-0.35</w:t>
            </w:r>
          </w:p>
        </w:tc>
        <w:tc>
          <w:tcPr>
            <w:tcW w:w="1405" w:type="dxa"/>
            <w:shd w:val="clear" w:color="000000" w:fill="FFFFFF"/>
            <w:noWrap/>
            <w:vAlign w:val="bottom"/>
            <w:hideMark/>
          </w:tcPr>
          <w:p w14:paraId="27814E73"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0.87</w:t>
            </w:r>
          </w:p>
        </w:tc>
        <w:tc>
          <w:tcPr>
            <w:tcW w:w="1405" w:type="dxa"/>
            <w:shd w:val="clear" w:color="000000" w:fill="FFFFFF"/>
            <w:noWrap/>
            <w:vAlign w:val="bottom"/>
            <w:hideMark/>
          </w:tcPr>
          <w:p w14:paraId="26AB4841"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-0.169</w:t>
            </w:r>
          </w:p>
        </w:tc>
        <w:tc>
          <w:tcPr>
            <w:tcW w:w="1405" w:type="dxa"/>
            <w:shd w:val="clear" w:color="000000" w:fill="FFFFFF"/>
            <w:noWrap/>
            <w:vAlign w:val="bottom"/>
            <w:hideMark/>
          </w:tcPr>
          <w:p w14:paraId="13FF9B1D"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-4.025</w:t>
            </w:r>
          </w:p>
        </w:tc>
        <w:tc>
          <w:tcPr>
            <w:tcW w:w="1412" w:type="dxa"/>
            <w:shd w:val="clear" w:color="000000" w:fill="FFFFFF"/>
            <w:noWrap/>
            <w:vAlign w:val="bottom"/>
            <w:hideMark/>
          </w:tcPr>
          <w:p w14:paraId="4FEE7589"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27DC6471" w14:textId="77777777" w:rsidTr="00E8459D">
        <w:trPr>
          <w:trHeight w:val="3"/>
        </w:trPr>
        <w:tc>
          <w:tcPr>
            <w:tcW w:w="3661" w:type="dxa"/>
            <w:shd w:val="clear" w:color="000000" w:fill="FFFFFF"/>
            <w:noWrap/>
            <w:vAlign w:val="bottom"/>
            <w:hideMark/>
          </w:tcPr>
          <w:p w14:paraId="04C6A687"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Property Victimization</w:t>
            </w:r>
          </w:p>
        </w:tc>
        <w:tc>
          <w:tcPr>
            <w:tcW w:w="1256" w:type="dxa"/>
            <w:shd w:val="clear" w:color="000000" w:fill="FFFFFF"/>
            <w:noWrap/>
            <w:vAlign w:val="bottom"/>
            <w:hideMark/>
          </w:tcPr>
          <w:p w14:paraId="53EF4270"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shd w:val="clear" w:color="000000" w:fill="FFFFFF"/>
            <w:noWrap/>
            <w:vAlign w:val="bottom"/>
            <w:hideMark/>
          </w:tcPr>
          <w:p w14:paraId="1CD4A1C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0.053</w:t>
            </w:r>
          </w:p>
        </w:tc>
        <w:tc>
          <w:tcPr>
            <w:tcW w:w="1405" w:type="dxa"/>
            <w:shd w:val="clear" w:color="000000" w:fill="FFFFFF"/>
            <w:noWrap/>
            <w:vAlign w:val="bottom"/>
            <w:hideMark/>
          </w:tcPr>
          <w:p w14:paraId="244EEFAA"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0.01</w:t>
            </w:r>
          </w:p>
        </w:tc>
        <w:tc>
          <w:tcPr>
            <w:tcW w:w="1405" w:type="dxa"/>
            <w:shd w:val="clear" w:color="000000" w:fill="FFFFFF"/>
            <w:noWrap/>
            <w:vAlign w:val="bottom"/>
            <w:hideMark/>
          </w:tcPr>
          <w:p w14:paraId="034D123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0.213</w:t>
            </w:r>
          </w:p>
        </w:tc>
        <w:tc>
          <w:tcPr>
            <w:tcW w:w="1405" w:type="dxa"/>
            <w:shd w:val="clear" w:color="000000" w:fill="FFFFFF"/>
            <w:noWrap/>
            <w:vAlign w:val="bottom"/>
            <w:hideMark/>
          </w:tcPr>
          <w:p w14:paraId="3EC0B06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5.081</w:t>
            </w:r>
          </w:p>
        </w:tc>
        <w:tc>
          <w:tcPr>
            <w:tcW w:w="1412" w:type="dxa"/>
            <w:shd w:val="clear" w:color="000000" w:fill="FFFFFF"/>
            <w:noWrap/>
            <w:vAlign w:val="bottom"/>
            <w:hideMark/>
          </w:tcPr>
          <w:p w14:paraId="013D4DC0"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2A9B9923" w14:textId="77777777" w:rsidTr="00E8459D">
        <w:trPr>
          <w:trHeight w:val="3"/>
        </w:trPr>
        <w:tc>
          <w:tcPr>
            <w:tcW w:w="3661" w:type="dxa"/>
            <w:shd w:val="clear" w:color="000000" w:fill="FFFFFF"/>
            <w:noWrap/>
            <w:vAlign w:val="bottom"/>
            <w:hideMark/>
          </w:tcPr>
          <w:p w14:paraId="4D06048A"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256" w:type="dxa"/>
            <w:shd w:val="clear" w:color="000000" w:fill="FFFFFF"/>
            <w:noWrap/>
            <w:vAlign w:val="bottom"/>
            <w:hideMark/>
          </w:tcPr>
          <w:p w14:paraId="7AE8FE07"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shd w:val="clear" w:color="000000" w:fill="FFFFFF"/>
            <w:noWrap/>
            <w:vAlign w:val="bottom"/>
            <w:hideMark/>
          </w:tcPr>
          <w:p w14:paraId="57665D9C"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shd w:val="clear" w:color="000000" w:fill="FFFFFF"/>
            <w:noWrap/>
            <w:vAlign w:val="bottom"/>
            <w:hideMark/>
          </w:tcPr>
          <w:p w14:paraId="0D22084F"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shd w:val="clear" w:color="000000" w:fill="FFFFFF"/>
            <w:noWrap/>
            <w:vAlign w:val="bottom"/>
            <w:hideMark/>
          </w:tcPr>
          <w:p w14:paraId="6DA581FB"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shd w:val="clear" w:color="000000" w:fill="FFFFFF"/>
            <w:noWrap/>
            <w:vAlign w:val="bottom"/>
            <w:hideMark/>
          </w:tcPr>
          <w:p w14:paraId="01787EBC"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12" w:type="dxa"/>
            <w:shd w:val="clear" w:color="000000" w:fill="FFFFFF"/>
            <w:noWrap/>
            <w:vAlign w:val="bottom"/>
            <w:hideMark/>
          </w:tcPr>
          <w:p w14:paraId="06A2B237"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569F4E32" w14:textId="77777777" w:rsidTr="00E8459D">
        <w:trPr>
          <w:trHeight w:val="3"/>
        </w:trPr>
        <w:tc>
          <w:tcPr>
            <w:tcW w:w="3661" w:type="dxa"/>
            <w:shd w:val="clear" w:color="000000" w:fill="FFFFFF"/>
            <w:noWrap/>
            <w:vAlign w:val="bottom"/>
            <w:hideMark/>
          </w:tcPr>
          <w:p w14:paraId="2E4E98AF"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256" w:type="dxa"/>
            <w:shd w:val="clear" w:color="000000" w:fill="FFFFFF"/>
            <w:noWrap/>
            <w:vAlign w:val="bottom"/>
            <w:hideMark/>
          </w:tcPr>
          <w:p w14:paraId="1844384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2.294</w:t>
            </w:r>
          </w:p>
        </w:tc>
        <w:tc>
          <w:tcPr>
            <w:tcW w:w="1405" w:type="dxa"/>
            <w:shd w:val="clear" w:color="000000" w:fill="FFFFFF"/>
            <w:noWrap/>
            <w:vAlign w:val="bottom"/>
            <w:hideMark/>
          </w:tcPr>
          <w:p w14:paraId="0C2F843A"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-0.302</w:t>
            </w:r>
          </w:p>
        </w:tc>
        <w:tc>
          <w:tcPr>
            <w:tcW w:w="1405" w:type="dxa"/>
            <w:shd w:val="clear" w:color="000000" w:fill="FFFFFF"/>
            <w:noWrap/>
            <w:vAlign w:val="bottom"/>
            <w:hideMark/>
          </w:tcPr>
          <w:p w14:paraId="15F0560A"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0.106</w:t>
            </w:r>
          </w:p>
        </w:tc>
        <w:tc>
          <w:tcPr>
            <w:tcW w:w="1405" w:type="dxa"/>
            <w:shd w:val="clear" w:color="000000" w:fill="FFFFFF"/>
            <w:noWrap/>
            <w:vAlign w:val="bottom"/>
            <w:hideMark/>
          </w:tcPr>
          <w:p w14:paraId="402178DD"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-0.146</w:t>
            </w:r>
          </w:p>
        </w:tc>
        <w:tc>
          <w:tcPr>
            <w:tcW w:w="1405" w:type="dxa"/>
            <w:shd w:val="clear" w:color="000000" w:fill="FFFFFF"/>
            <w:noWrap/>
            <w:vAlign w:val="bottom"/>
            <w:hideMark/>
          </w:tcPr>
          <w:p w14:paraId="5F269375"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-2.857</w:t>
            </w:r>
          </w:p>
        </w:tc>
        <w:tc>
          <w:tcPr>
            <w:tcW w:w="1412" w:type="dxa"/>
            <w:shd w:val="clear" w:color="000000" w:fill="FFFFFF"/>
            <w:noWrap/>
            <w:vAlign w:val="bottom"/>
            <w:hideMark/>
          </w:tcPr>
          <w:p w14:paraId="65F3D781"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61549497" w14:textId="77777777" w:rsidTr="00E8459D">
        <w:trPr>
          <w:trHeight w:val="3"/>
        </w:trPr>
        <w:tc>
          <w:tcPr>
            <w:tcW w:w="3661" w:type="dxa"/>
            <w:shd w:val="clear" w:color="000000" w:fill="FFFFFF"/>
            <w:noWrap/>
            <w:vAlign w:val="bottom"/>
            <w:hideMark/>
          </w:tcPr>
          <w:p w14:paraId="3887C84E"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Property Victimization</w:t>
            </w:r>
          </w:p>
        </w:tc>
        <w:tc>
          <w:tcPr>
            <w:tcW w:w="1256" w:type="dxa"/>
            <w:shd w:val="clear" w:color="000000" w:fill="FFFFFF"/>
            <w:noWrap/>
            <w:vAlign w:val="bottom"/>
            <w:hideMark/>
          </w:tcPr>
          <w:p w14:paraId="4C1C20A4"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shd w:val="clear" w:color="000000" w:fill="FFFFFF"/>
            <w:noWrap/>
            <w:vAlign w:val="bottom"/>
            <w:hideMark/>
          </w:tcPr>
          <w:p w14:paraId="6E1D1847"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0.061</w:t>
            </w:r>
          </w:p>
        </w:tc>
        <w:tc>
          <w:tcPr>
            <w:tcW w:w="1405" w:type="dxa"/>
            <w:shd w:val="clear" w:color="000000" w:fill="FFFFFF"/>
            <w:noWrap/>
            <w:vAlign w:val="bottom"/>
            <w:hideMark/>
          </w:tcPr>
          <w:p w14:paraId="6D3960CA"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0.015</w:t>
            </w:r>
          </w:p>
        </w:tc>
        <w:tc>
          <w:tcPr>
            <w:tcW w:w="1405" w:type="dxa"/>
            <w:shd w:val="clear" w:color="000000" w:fill="FFFFFF"/>
            <w:noWrap/>
            <w:vAlign w:val="bottom"/>
            <w:hideMark/>
          </w:tcPr>
          <w:p w14:paraId="4D430F1B"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0.246</w:t>
            </w:r>
          </w:p>
        </w:tc>
        <w:tc>
          <w:tcPr>
            <w:tcW w:w="1405" w:type="dxa"/>
            <w:shd w:val="clear" w:color="000000" w:fill="FFFFFF"/>
            <w:noWrap/>
            <w:vAlign w:val="bottom"/>
            <w:hideMark/>
          </w:tcPr>
          <w:p w14:paraId="20A7640A"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4.172</w:t>
            </w:r>
          </w:p>
        </w:tc>
        <w:tc>
          <w:tcPr>
            <w:tcW w:w="1412" w:type="dxa"/>
            <w:shd w:val="clear" w:color="000000" w:fill="FFFFFF"/>
            <w:noWrap/>
            <w:vAlign w:val="bottom"/>
            <w:hideMark/>
          </w:tcPr>
          <w:p w14:paraId="50B59651"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2D7911DC" w14:textId="77777777" w:rsidTr="00E8459D">
        <w:trPr>
          <w:trHeight w:val="3"/>
        </w:trPr>
        <w:tc>
          <w:tcPr>
            <w:tcW w:w="3661" w:type="dxa"/>
            <w:shd w:val="clear" w:color="000000" w:fill="FFFFFF"/>
            <w:noWrap/>
            <w:vAlign w:val="bottom"/>
            <w:hideMark/>
          </w:tcPr>
          <w:p w14:paraId="04D545AB"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 X Property Victimization</w:t>
            </w:r>
          </w:p>
        </w:tc>
        <w:tc>
          <w:tcPr>
            <w:tcW w:w="1256" w:type="dxa"/>
            <w:shd w:val="clear" w:color="000000" w:fill="FFFFFF"/>
            <w:noWrap/>
            <w:vAlign w:val="bottom"/>
            <w:hideMark/>
          </w:tcPr>
          <w:p w14:paraId="04DE5850"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shd w:val="clear" w:color="000000" w:fill="FFFFFF"/>
            <w:noWrap/>
            <w:vAlign w:val="bottom"/>
            <w:hideMark/>
          </w:tcPr>
          <w:p w14:paraId="60EEA87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-0.017</w:t>
            </w:r>
          </w:p>
        </w:tc>
        <w:tc>
          <w:tcPr>
            <w:tcW w:w="1405" w:type="dxa"/>
            <w:shd w:val="clear" w:color="000000" w:fill="FFFFFF"/>
            <w:noWrap/>
            <w:vAlign w:val="bottom"/>
            <w:hideMark/>
          </w:tcPr>
          <w:p w14:paraId="3EC1A7EF"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0.021</w:t>
            </w:r>
          </w:p>
        </w:tc>
        <w:tc>
          <w:tcPr>
            <w:tcW w:w="1405" w:type="dxa"/>
            <w:shd w:val="clear" w:color="000000" w:fill="FFFFFF"/>
            <w:noWrap/>
            <w:vAlign w:val="bottom"/>
            <w:hideMark/>
          </w:tcPr>
          <w:p w14:paraId="2654595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-0.053</w:t>
            </w:r>
          </w:p>
        </w:tc>
        <w:tc>
          <w:tcPr>
            <w:tcW w:w="1405" w:type="dxa"/>
            <w:shd w:val="clear" w:color="000000" w:fill="FFFFFF"/>
            <w:noWrap/>
            <w:vAlign w:val="bottom"/>
            <w:hideMark/>
          </w:tcPr>
          <w:p w14:paraId="0CF40619"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-0.8</w:t>
            </w:r>
          </w:p>
        </w:tc>
        <w:tc>
          <w:tcPr>
            <w:tcW w:w="1412" w:type="dxa"/>
            <w:shd w:val="clear" w:color="000000" w:fill="FFFFFF"/>
            <w:noWrap/>
            <w:vAlign w:val="bottom"/>
            <w:hideMark/>
          </w:tcPr>
          <w:p w14:paraId="089A95FF"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0.42</w:t>
            </w:r>
          </w:p>
        </w:tc>
      </w:tr>
      <w:tr w:rsidR="00045FC6" w:rsidRPr="00045FC6" w14:paraId="0ADBBD90" w14:textId="77777777" w:rsidTr="00E8459D">
        <w:trPr>
          <w:trHeight w:val="3"/>
        </w:trPr>
        <w:tc>
          <w:tcPr>
            <w:tcW w:w="3661" w:type="dxa"/>
            <w:shd w:val="clear" w:color="000000" w:fill="FFFFFF"/>
            <w:noWrap/>
            <w:vAlign w:val="bottom"/>
            <w:hideMark/>
          </w:tcPr>
          <w:p w14:paraId="18AEDD92"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256" w:type="dxa"/>
            <w:shd w:val="clear" w:color="000000" w:fill="FFFFFF"/>
            <w:noWrap/>
            <w:vAlign w:val="bottom"/>
            <w:hideMark/>
          </w:tcPr>
          <w:p w14:paraId="0776E9CF"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shd w:val="clear" w:color="000000" w:fill="FFFFFF"/>
            <w:noWrap/>
            <w:vAlign w:val="bottom"/>
            <w:hideMark/>
          </w:tcPr>
          <w:p w14:paraId="77F44D6A"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shd w:val="clear" w:color="000000" w:fill="FFFFFF"/>
            <w:noWrap/>
            <w:vAlign w:val="bottom"/>
            <w:hideMark/>
          </w:tcPr>
          <w:p w14:paraId="724AC395"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shd w:val="clear" w:color="000000" w:fill="FFFFFF"/>
            <w:noWrap/>
            <w:vAlign w:val="bottom"/>
            <w:hideMark/>
          </w:tcPr>
          <w:p w14:paraId="393E1082"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shd w:val="clear" w:color="000000" w:fill="FFFFFF"/>
            <w:noWrap/>
            <w:vAlign w:val="bottom"/>
            <w:hideMark/>
          </w:tcPr>
          <w:p w14:paraId="1D0C1BED"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12" w:type="dxa"/>
            <w:shd w:val="clear" w:color="000000" w:fill="FFFFFF"/>
            <w:noWrap/>
            <w:vAlign w:val="bottom"/>
            <w:hideMark/>
          </w:tcPr>
          <w:p w14:paraId="74981E9F"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1382A3BA" w14:textId="77777777" w:rsidTr="00E8459D">
        <w:trPr>
          <w:trHeight w:val="3"/>
        </w:trPr>
        <w:tc>
          <w:tcPr>
            <w:tcW w:w="3661" w:type="dxa"/>
            <w:shd w:val="clear" w:color="000000" w:fill="FFFFFF"/>
            <w:noWrap/>
            <w:vAlign w:val="bottom"/>
            <w:hideMark/>
          </w:tcPr>
          <w:p w14:paraId="2B040445"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256" w:type="dxa"/>
            <w:shd w:val="clear" w:color="000000" w:fill="FFFFFF"/>
            <w:noWrap/>
            <w:vAlign w:val="bottom"/>
            <w:hideMark/>
          </w:tcPr>
          <w:p w14:paraId="5424A56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2.421</w:t>
            </w:r>
          </w:p>
        </w:tc>
        <w:tc>
          <w:tcPr>
            <w:tcW w:w="1405" w:type="dxa"/>
            <w:shd w:val="clear" w:color="000000" w:fill="FFFFFF"/>
            <w:noWrap/>
            <w:vAlign w:val="bottom"/>
            <w:hideMark/>
          </w:tcPr>
          <w:p w14:paraId="1CEB490D"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-0.35</w:t>
            </w:r>
          </w:p>
        </w:tc>
        <w:tc>
          <w:tcPr>
            <w:tcW w:w="1405" w:type="dxa"/>
            <w:shd w:val="clear" w:color="000000" w:fill="FFFFFF"/>
            <w:noWrap/>
            <w:vAlign w:val="bottom"/>
            <w:hideMark/>
          </w:tcPr>
          <w:p w14:paraId="095E3445"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0.088</w:t>
            </w:r>
          </w:p>
        </w:tc>
        <w:tc>
          <w:tcPr>
            <w:tcW w:w="1405" w:type="dxa"/>
            <w:shd w:val="clear" w:color="000000" w:fill="FFFFFF"/>
            <w:noWrap/>
            <w:vAlign w:val="bottom"/>
            <w:hideMark/>
          </w:tcPr>
          <w:p w14:paraId="7E07E58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-0.168</w:t>
            </w:r>
          </w:p>
        </w:tc>
        <w:tc>
          <w:tcPr>
            <w:tcW w:w="1405" w:type="dxa"/>
            <w:shd w:val="clear" w:color="000000" w:fill="FFFFFF"/>
            <w:noWrap/>
            <w:vAlign w:val="bottom"/>
            <w:hideMark/>
          </w:tcPr>
          <w:p w14:paraId="0FFE2BB1"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-3.998</w:t>
            </w:r>
          </w:p>
        </w:tc>
        <w:tc>
          <w:tcPr>
            <w:tcW w:w="1412" w:type="dxa"/>
            <w:shd w:val="clear" w:color="000000" w:fill="FFFFFF"/>
            <w:noWrap/>
            <w:vAlign w:val="bottom"/>
            <w:hideMark/>
          </w:tcPr>
          <w:p w14:paraId="24DED44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538609B9" w14:textId="77777777" w:rsidTr="00E8459D">
        <w:trPr>
          <w:trHeight w:val="3"/>
        </w:trPr>
        <w:tc>
          <w:tcPr>
            <w:tcW w:w="3661" w:type="dxa"/>
            <w:shd w:val="clear" w:color="000000" w:fill="FFFFFF"/>
            <w:noWrap/>
            <w:vAlign w:val="bottom"/>
            <w:hideMark/>
          </w:tcPr>
          <w:p w14:paraId="15CFDAAF"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Cyber Victimization</w:t>
            </w:r>
          </w:p>
        </w:tc>
        <w:tc>
          <w:tcPr>
            <w:tcW w:w="1256" w:type="dxa"/>
            <w:shd w:val="clear" w:color="000000" w:fill="FFFFFF"/>
            <w:noWrap/>
            <w:vAlign w:val="bottom"/>
            <w:hideMark/>
          </w:tcPr>
          <w:p w14:paraId="62052352"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shd w:val="clear" w:color="000000" w:fill="FFFFFF"/>
            <w:noWrap/>
            <w:vAlign w:val="bottom"/>
            <w:hideMark/>
          </w:tcPr>
          <w:p w14:paraId="7A28E005"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0.03</w:t>
            </w:r>
          </w:p>
        </w:tc>
        <w:tc>
          <w:tcPr>
            <w:tcW w:w="1405" w:type="dxa"/>
            <w:shd w:val="clear" w:color="000000" w:fill="FFFFFF"/>
            <w:noWrap/>
            <w:vAlign w:val="bottom"/>
            <w:hideMark/>
          </w:tcPr>
          <w:p w14:paraId="0D271ADA"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0.012</w:t>
            </w:r>
          </w:p>
        </w:tc>
        <w:tc>
          <w:tcPr>
            <w:tcW w:w="1405" w:type="dxa"/>
            <w:shd w:val="clear" w:color="000000" w:fill="FFFFFF"/>
            <w:noWrap/>
            <w:vAlign w:val="bottom"/>
            <w:hideMark/>
          </w:tcPr>
          <w:p w14:paraId="303DDA90"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0.106</w:t>
            </w:r>
          </w:p>
        </w:tc>
        <w:tc>
          <w:tcPr>
            <w:tcW w:w="1405" w:type="dxa"/>
            <w:shd w:val="clear" w:color="000000" w:fill="FFFFFF"/>
            <w:noWrap/>
            <w:vAlign w:val="bottom"/>
            <w:hideMark/>
          </w:tcPr>
          <w:p w14:paraId="4FF6971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2.52</w:t>
            </w:r>
          </w:p>
        </w:tc>
        <w:tc>
          <w:tcPr>
            <w:tcW w:w="1412" w:type="dxa"/>
            <w:shd w:val="clear" w:color="000000" w:fill="FFFFFF"/>
            <w:noWrap/>
            <w:vAlign w:val="bottom"/>
            <w:hideMark/>
          </w:tcPr>
          <w:p w14:paraId="420EF97D"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0.01</w:t>
            </w:r>
          </w:p>
        </w:tc>
      </w:tr>
      <w:tr w:rsidR="00045FC6" w:rsidRPr="00045FC6" w14:paraId="21F957FB" w14:textId="77777777" w:rsidTr="00E8459D">
        <w:trPr>
          <w:trHeight w:val="3"/>
        </w:trPr>
        <w:tc>
          <w:tcPr>
            <w:tcW w:w="3661" w:type="dxa"/>
            <w:shd w:val="clear" w:color="000000" w:fill="FFFFFF"/>
            <w:noWrap/>
            <w:vAlign w:val="bottom"/>
            <w:hideMark/>
          </w:tcPr>
          <w:p w14:paraId="582FEBD3"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256" w:type="dxa"/>
            <w:shd w:val="clear" w:color="000000" w:fill="FFFFFF"/>
            <w:noWrap/>
            <w:vAlign w:val="bottom"/>
            <w:hideMark/>
          </w:tcPr>
          <w:p w14:paraId="4176F3E4"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shd w:val="clear" w:color="000000" w:fill="FFFFFF"/>
            <w:noWrap/>
            <w:vAlign w:val="bottom"/>
            <w:hideMark/>
          </w:tcPr>
          <w:p w14:paraId="0B773D6F"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shd w:val="clear" w:color="000000" w:fill="FFFFFF"/>
            <w:noWrap/>
            <w:vAlign w:val="bottom"/>
            <w:hideMark/>
          </w:tcPr>
          <w:p w14:paraId="787C895D"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shd w:val="clear" w:color="000000" w:fill="FFFFFF"/>
            <w:noWrap/>
            <w:vAlign w:val="bottom"/>
            <w:hideMark/>
          </w:tcPr>
          <w:p w14:paraId="5CAE9DE8"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shd w:val="clear" w:color="000000" w:fill="FFFFFF"/>
            <w:noWrap/>
            <w:vAlign w:val="bottom"/>
            <w:hideMark/>
          </w:tcPr>
          <w:p w14:paraId="31ECC77E"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12" w:type="dxa"/>
            <w:shd w:val="clear" w:color="000000" w:fill="FFFFFF"/>
            <w:noWrap/>
            <w:vAlign w:val="bottom"/>
            <w:hideMark/>
          </w:tcPr>
          <w:p w14:paraId="63ADEA10"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0A3BB5B3" w14:textId="77777777" w:rsidTr="00E8459D">
        <w:trPr>
          <w:trHeight w:val="3"/>
        </w:trPr>
        <w:tc>
          <w:tcPr>
            <w:tcW w:w="3661" w:type="dxa"/>
            <w:shd w:val="clear" w:color="000000" w:fill="FFFFFF"/>
            <w:noWrap/>
            <w:vAlign w:val="bottom"/>
            <w:hideMark/>
          </w:tcPr>
          <w:p w14:paraId="75B10ECC"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256" w:type="dxa"/>
            <w:shd w:val="clear" w:color="000000" w:fill="FFFFFF"/>
            <w:noWrap/>
            <w:vAlign w:val="bottom"/>
            <w:hideMark/>
          </w:tcPr>
          <w:p w14:paraId="2491A76A"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2.378</w:t>
            </w:r>
          </w:p>
        </w:tc>
        <w:tc>
          <w:tcPr>
            <w:tcW w:w="1405" w:type="dxa"/>
            <w:shd w:val="clear" w:color="000000" w:fill="FFFFFF"/>
            <w:noWrap/>
            <w:vAlign w:val="bottom"/>
            <w:hideMark/>
          </w:tcPr>
          <w:p w14:paraId="02D0585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-0.261</w:t>
            </w:r>
          </w:p>
        </w:tc>
        <w:tc>
          <w:tcPr>
            <w:tcW w:w="1405" w:type="dxa"/>
            <w:shd w:val="clear" w:color="000000" w:fill="FFFFFF"/>
            <w:noWrap/>
            <w:vAlign w:val="bottom"/>
            <w:hideMark/>
          </w:tcPr>
          <w:p w14:paraId="0DDAACDF"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0.098</w:t>
            </w:r>
          </w:p>
        </w:tc>
        <w:tc>
          <w:tcPr>
            <w:tcW w:w="1405" w:type="dxa"/>
            <w:shd w:val="clear" w:color="000000" w:fill="FFFFFF"/>
            <w:noWrap/>
            <w:vAlign w:val="bottom"/>
            <w:hideMark/>
          </w:tcPr>
          <w:p w14:paraId="1926ACA0"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-0.125</w:t>
            </w:r>
          </w:p>
        </w:tc>
        <w:tc>
          <w:tcPr>
            <w:tcW w:w="1405" w:type="dxa"/>
            <w:shd w:val="clear" w:color="000000" w:fill="FFFFFF"/>
            <w:noWrap/>
            <w:vAlign w:val="bottom"/>
            <w:hideMark/>
          </w:tcPr>
          <w:p w14:paraId="7BB936C9"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-2.666</w:t>
            </w:r>
          </w:p>
        </w:tc>
        <w:tc>
          <w:tcPr>
            <w:tcW w:w="1412" w:type="dxa"/>
            <w:shd w:val="clear" w:color="000000" w:fill="FFFFFF"/>
            <w:noWrap/>
            <w:vAlign w:val="bottom"/>
            <w:hideMark/>
          </w:tcPr>
          <w:p w14:paraId="0B77B3D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0.01</w:t>
            </w:r>
          </w:p>
        </w:tc>
      </w:tr>
      <w:tr w:rsidR="00045FC6" w:rsidRPr="00045FC6" w14:paraId="4B8985AD" w14:textId="77777777" w:rsidTr="00E8459D">
        <w:trPr>
          <w:trHeight w:val="3"/>
        </w:trPr>
        <w:tc>
          <w:tcPr>
            <w:tcW w:w="3661" w:type="dxa"/>
            <w:shd w:val="clear" w:color="000000" w:fill="FFFFFF"/>
            <w:noWrap/>
            <w:vAlign w:val="bottom"/>
            <w:hideMark/>
          </w:tcPr>
          <w:p w14:paraId="2FB63F0A"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Cyber Victimization</w:t>
            </w:r>
          </w:p>
        </w:tc>
        <w:tc>
          <w:tcPr>
            <w:tcW w:w="1256" w:type="dxa"/>
            <w:shd w:val="clear" w:color="000000" w:fill="FFFFFF"/>
            <w:noWrap/>
            <w:vAlign w:val="bottom"/>
            <w:hideMark/>
          </w:tcPr>
          <w:p w14:paraId="7D9D2025"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shd w:val="clear" w:color="000000" w:fill="FFFFFF"/>
            <w:noWrap/>
            <w:vAlign w:val="bottom"/>
            <w:hideMark/>
          </w:tcPr>
          <w:p w14:paraId="0FE73084"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0.053</w:t>
            </w:r>
          </w:p>
        </w:tc>
        <w:tc>
          <w:tcPr>
            <w:tcW w:w="1405" w:type="dxa"/>
            <w:shd w:val="clear" w:color="000000" w:fill="FFFFFF"/>
            <w:noWrap/>
            <w:vAlign w:val="bottom"/>
            <w:hideMark/>
          </w:tcPr>
          <w:p w14:paraId="333D0235"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0.016</w:t>
            </w:r>
          </w:p>
        </w:tc>
        <w:tc>
          <w:tcPr>
            <w:tcW w:w="1405" w:type="dxa"/>
            <w:shd w:val="clear" w:color="000000" w:fill="FFFFFF"/>
            <w:noWrap/>
            <w:vAlign w:val="bottom"/>
            <w:hideMark/>
          </w:tcPr>
          <w:p w14:paraId="468A8551"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0.183</w:t>
            </w:r>
          </w:p>
        </w:tc>
        <w:tc>
          <w:tcPr>
            <w:tcW w:w="1405" w:type="dxa"/>
            <w:shd w:val="clear" w:color="000000" w:fill="FFFFFF"/>
            <w:noWrap/>
            <w:vAlign w:val="bottom"/>
            <w:hideMark/>
          </w:tcPr>
          <w:p w14:paraId="4B295B01"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3.221</w:t>
            </w:r>
          </w:p>
        </w:tc>
        <w:tc>
          <w:tcPr>
            <w:tcW w:w="1412" w:type="dxa"/>
            <w:shd w:val="clear" w:color="000000" w:fill="FFFFFF"/>
            <w:noWrap/>
            <w:vAlign w:val="bottom"/>
            <w:hideMark/>
          </w:tcPr>
          <w:p w14:paraId="0C950265"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4ABE4EAD" w14:textId="77777777" w:rsidTr="00E8459D">
        <w:trPr>
          <w:trHeight w:val="100"/>
        </w:trPr>
        <w:tc>
          <w:tcPr>
            <w:tcW w:w="3661" w:type="dxa"/>
            <w:tcBorders>
              <w:bottom w:val="single" w:sz="4" w:space="0" w:color="auto"/>
            </w:tcBorders>
            <w:shd w:val="clear" w:color="000000" w:fill="FFFFFF"/>
            <w:noWrap/>
            <w:vAlign w:val="bottom"/>
            <w:hideMark/>
          </w:tcPr>
          <w:p w14:paraId="75DA2565"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 X Cyber Victimization</w:t>
            </w:r>
          </w:p>
        </w:tc>
        <w:tc>
          <w:tcPr>
            <w:tcW w:w="1256" w:type="dxa"/>
            <w:tcBorders>
              <w:bottom w:val="single" w:sz="4" w:space="0" w:color="auto"/>
            </w:tcBorders>
            <w:shd w:val="clear" w:color="000000" w:fill="FFFFFF"/>
            <w:noWrap/>
            <w:vAlign w:val="bottom"/>
            <w:hideMark/>
          </w:tcPr>
          <w:p w14:paraId="4CD994F1"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05" w:type="dxa"/>
            <w:tcBorders>
              <w:bottom w:val="single" w:sz="4" w:space="0" w:color="auto"/>
            </w:tcBorders>
            <w:shd w:val="clear" w:color="000000" w:fill="FFFFFF"/>
            <w:noWrap/>
            <w:vAlign w:val="bottom"/>
            <w:hideMark/>
          </w:tcPr>
          <w:p w14:paraId="5233C820"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-0.049</w:t>
            </w:r>
          </w:p>
        </w:tc>
        <w:tc>
          <w:tcPr>
            <w:tcW w:w="1405" w:type="dxa"/>
            <w:tcBorders>
              <w:bottom w:val="single" w:sz="4" w:space="0" w:color="auto"/>
            </w:tcBorders>
            <w:shd w:val="clear" w:color="000000" w:fill="FFFFFF"/>
            <w:noWrap/>
            <w:vAlign w:val="bottom"/>
            <w:hideMark/>
          </w:tcPr>
          <w:p w14:paraId="27916704"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0.024</w:t>
            </w:r>
          </w:p>
        </w:tc>
        <w:tc>
          <w:tcPr>
            <w:tcW w:w="1405" w:type="dxa"/>
            <w:tcBorders>
              <w:bottom w:val="single" w:sz="4" w:space="0" w:color="auto"/>
            </w:tcBorders>
            <w:shd w:val="clear" w:color="000000" w:fill="FFFFFF"/>
            <w:noWrap/>
            <w:vAlign w:val="bottom"/>
            <w:hideMark/>
          </w:tcPr>
          <w:p w14:paraId="1029D3C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-0.121</w:t>
            </w:r>
          </w:p>
        </w:tc>
        <w:tc>
          <w:tcPr>
            <w:tcW w:w="1405" w:type="dxa"/>
            <w:tcBorders>
              <w:bottom w:val="single" w:sz="4" w:space="0" w:color="auto"/>
            </w:tcBorders>
            <w:shd w:val="clear" w:color="000000" w:fill="FFFFFF"/>
            <w:noWrap/>
            <w:vAlign w:val="bottom"/>
            <w:hideMark/>
          </w:tcPr>
          <w:p w14:paraId="2FAF470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-2.009</w:t>
            </w:r>
          </w:p>
        </w:tc>
        <w:tc>
          <w:tcPr>
            <w:tcW w:w="1412" w:type="dxa"/>
            <w:tcBorders>
              <w:bottom w:val="single" w:sz="4" w:space="0" w:color="auto"/>
            </w:tcBorders>
            <w:shd w:val="clear" w:color="000000" w:fill="FFFFFF"/>
            <w:noWrap/>
            <w:vAlign w:val="bottom"/>
            <w:hideMark/>
          </w:tcPr>
          <w:p w14:paraId="72448C11"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0.05</w:t>
            </w:r>
          </w:p>
        </w:tc>
      </w:tr>
    </w:tbl>
    <w:p w14:paraId="01DD2F46" w14:textId="77777777" w:rsidR="00045FC6" w:rsidRPr="00045FC6" w:rsidRDefault="00045FC6" w:rsidP="00045FC6">
      <w:pPr>
        <w:rPr>
          <w:rFonts w:ascii="Times New Roman" w:hAnsi="Times New Roman" w:cs="Times New Roman"/>
        </w:rPr>
      </w:pPr>
      <w:r w:rsidRPr="00045FC6">
        <w:rPr>
          <w:rFonts w:ascii="Times New Roman" w:hAnsi="Times New Roman" w:cs="Times New Roman"/>
        </w:rPr>
        <w:br w:type="page"/>
      </w:r>
    </w:p>
    <w:p w14:paraId="1D6B3D8A" w14:textId="77777777" w:rsidR="00045FC6" w:rsidRPr="00045FC6" w:rsidRDefault="00045FC6" w:rsidP="00045FC6">
      <w:pPr>
        <w:rPr>
          <w:rFonts w:ascii="Times New Roman" w:hAnsi="Times New Roman" w:cs="Times New Roman"/>
        </w:rPr>
      </w:pPr>
      <w:r w:rsidRPr="00045FC6">
        <w:rPr>
          <w:rFonts w:ascii="Times New Roman" w:hAnsi="Times New Roman" w:cs="Times New Roman"/>
        </w:rPr>
        <w:t>Table 4</w:t>
      </w:r>
    </w:p>
    <w:tbl>
      <w:tblPr>
        <w:tblW w:w="12476" w:type="dxa"/>
        <w:tblInd w:w="93" w:type="dxa"/>
        <w:tblLook w:val="04A0" w:firstRow="1" w:lastRow="0" w:firstColumn="1" w:lastColumn="0" w:noHBand="0" w:noVBand="1"/>
      </w:tblPr>
      <w:tblGrid>
        <w:gridCol w:w="3821"/>
        <w:gridCol w:w="1311"/>
        <w:gridCol w:w="1467"/>
        <w:gridCol w:w="1467"/>
        <w:gridCol w:w="1467"/>
        <w:gridCol w:w="1467"/>
        <w:gridCol w:w="1476"/>
      </w:tblGrid>
      <w:tr w:rsidR="00045FC6" w:rsidRPr="00045FC6" w14:paraId="29CAAC36" w14:textId="77777777" w:rsidTr="00E8459D">
        <w:trPr>
          <w:trHeight w:val="162"/>
        </w:trPr>
        <w:tc>
          <w:tcPr>
            <w:tcW w:w="3821" w:type="dxa"/>
            <w:tcBorders>
              <w:top w:val="single" w:sz="4" w:space="0" w:color="auto"/>
              <w:bottom w:val="single" w:sz="4" w:space="0" w:color="auto"/>
            </w:tcBorders>
            <w:shd w:val="clear" w:color="000000" w:fill="FFFFFF"/>
            <w:noWrap/>
            <w:vAlign w:val="bottom"/>
            <w:hideMark/>
          </w:tcPr>
          <w:p w14:paraId="362497F3" w14:textId="77777777" w:rsidR="00045FC6" w:rsidRPr="00045FC6" w:rsidRDefault="00045FC6" w:rsidP="00E8459D">
            <w:pPr>
              <w:jc w:val="center"/>
              <w:rPr>
                <w:rFonts w:ascii="Times New Roman" w:eastAsia="Times New Roman" w:hAnsi="Times New Roman" w:cs="Times New Roman"/>
                <w:b/>
                <w:bCs/>
                <w:color w:val="000000"/>
                <w:sz w:val="14"/>
              </w:rPr>
            </w:pPr>
            <w:r w:rsidRPr="00045FC6">
              <w:rPr>
                <w:rFonts w:ascii="Times New Roman" w:eastAsia="Times New Roman" w:hAnsi="Times New Roman" w:cs="Times New Roman"/>
                <w:b/>
                <w:bCs/>
                <w:color w:val="000000"/>
                <w:sz w:val="14"/>
              </w:rPr>
              <w:t>Predictor</w:t>
            </w:r>
          </w:p>
        </w:tc>
        <w:tc>
          <w:tcPr>
            <w:tcW w:w="1311" w:type="dxa"/>
            <w:tcBorders>
              <w:top w:val="single" w:sz="4" w:space="0" w:color="auto"/>
              <w:bottom w:val="single" w:sz="4" w:space="0" w:color="auto"/>
            </w:tcBorders>
            <w:shd w:val="clear" w:color="000000" w:fill="FFFFFF"/>
            <w:noWrap/>
            <w:vAlign w:val="bottom"/>
            <w:hideMark/>
          </w:tcPr>
          <w:p w14:paraId="34E61454" w14:textId="77777777" w:rsidR="00045FC6" w:rsidRPr="00045FC6" w:rsidRDefault="00045FC6" w:rsidP="00E8459D">
            <w:pPr>
              <w:jc w:val="center"/>
              <w:rPr>
                <w:rFonts w:ascii="Times New Roman" w:eastAsia="Times New Roman" w:hAnsi="Times New Roman" w:cs="Times New Roman"/>
                <w:b/>
                <w:bCs/>
                <w:color w:val="000000"/>
                <w:sz w:val="14"/>
              </w:rPr>
            </w:pPr>
            <w:r w:rsidRPr="00045FC6">
              <w:rPr>
                <w:rFonts w:ascii="Times New Roman" w:eastAsia="Times New Roman" w:hAnsi="Times New Roman" w:cs="Times New Roman"/>
                <w:b/>
                <w:bCs/>
                <w:color w:val="000000"/>
                <w:sz w:val="14"/>
              </w:rPr>
              <w:t>Intercept</w:t>
            </w:r>
          </w:p>
        </w:tc>
        <w:tc>
          <w:tcPr>
            <w:tcW w:w="1467" w:type="dxa"/>
            <w:tcBorders>
              <w:top w:val="single" w:sz="4" w:space="0" w:color="auto"/>
              <w:bottom w:val="single" w:sz="4" w:space="0" w:color="auto"/>
            </w:tcBorders>
            <w:shd w:val="clear" w:color="000000" w:fill="FFFFFF"/>
            <w:noWrap/>
            <w:vAlign w:val="bottom"/>
            <w:hideMark/>
          </w:tcPr>
          <w:p w14:paraId="79A6A631" w14:textId="77777777" w:rsidR="00045FC6" w:rsidRPr="00045FC6" w:rsidRDefault="00045FC6" w:rsidP="00E8459D">
            <w:pPr>
              <w:jc w:val="center"/>
              <w:rPr>
                <w:rFonts w:ascii="Times New Roman" w:eastAsia="Times New Roman" w:hAnsi="Times New Roman" w:cs="Times New Roman"/>
                <w:b/>
                <w:bCs/>
                <w:color w:val="000000"/>
                <w:sz w:val="14"/>
              </w:rPr>
            </w:pPr>
            <w:proofErr w:type="spellStart"/>
            <w:r w:rsidRPr="00045FC6">
              <w:rPr>
                <w:rFonts w:ascii="Times New Roman" w:eastAsia="Times New Roman" w:hAnsi="Times New Roman" w:cs="Times New Roman"/>
                <w:b/>
                <w:bCs/>
                <w:color w:val="000000"/>
                <w:sz w:val="14"/>
              </w:rPr>
              <w:t>Unst</w:t>
            </w:r>
            <w:proofErr w:type="spellEnd"/>
            <w:r w:rsidRPr="00045FC6">
              <w:rPr>
                <w:rFonts w:ascii="Times New Roman" w:eastAsia="Times New Roman" w:hAnsi="Times New Roman" w:cs="Times New Roman"/>
                <w:b/>
                <w:bCs/>
                <w:color w:val="000000"/>
                <w:sz w:val="14"/>
              </w:rPr>
              <w:t>. B</w:t>
            </w:r>
          </w:p>
        </w:tc>
        <w:tc>
          <w:tcPr>
            <w:tcW w:w="1467" w:type="dxa"/>
            <w:tcBorders>
              <w:top w:val="single" w:sz="4" w:space="0" w:color="auto"/>
              <w:bottom w:val="single" w:sz="4" w:space="0" w:color="auto"/>
            </w:tcBorders>
            <w:shd w:val="clear" w:color="000000" w:fill="FFFFFF"/>
            <w:noWrap/>
            <w:vAlign w:val="bottom"/>
            <w:hideMark/>
          </w:tcPr>
          <w:p w14:paraId="0942912D" w14:textId="77777777" w:rsidR="00045FC6" w:rsidRPr="00045FC6" w:rsidRDefault="00045FC6" w:rsidP="00E8459D">
            <w:pPr>
              <w:jc w:val="center"/>
              <w:rPr>
                <w:rFonts w:ascii="Times New Roman" w:eastAsia="Times New Roman" w:hAnsi="Times New Roman" w:cs="Times New Roman"/>
                <w:b/>
                <w:bCs/>
                <w:color w:val="000000"/>
                <w:sz w:val="14"/>
              </w:rPr>
            </w:pPr>
            <w:proofErr w:type="gramStart"/>
            <w:r w:rsidRPr="00045FC6">
              <w:rPr>
                <w:rFonts w:ascii="Times New Roman" w:eastAsia="Times New Roman" w:hAnsi="Times New Roman" w:cs="Times New Roman"/>
                <w:b/>
                <w:bCs/>
                <w:color w:val="000000"/>
                <w:sz w:val="14"/>
              </w:rPr>
              <w:t>SE(</w:t>
            </w:r>
            <w:proofErr w:type="gramEnd"/>
            <w:r w:rsidRPr="00045FC6">
              <w:rPr>
                <w:rFonts w:ascii="Times New Roman" w:eastAsia="Times New Roman" w:hAnsi="Times New Roman" w:cs="Times New Roman"/>
                <w:b/>
                <w:bCs/>
                <w:color w:val="000000"/>
                <w:sz w:val="14"/>
              </w:rPr>
              <w:t>B)</w:t>
            </w:r>
          </w:p>
        </w:tc>
        <w:tc>
          <w:tcPr>
            <w:tcW w:w="1467" w:type="dxa"/>
            <w:tcBorders>
              <w:top w:val="single" w:sz="4" w:space="0" w:color="auto"/>
              <w:bottom w:val="single" w:sz="4" w:space="0" w:color="auto"/>
            </w:tcBorders>
            <w:shd w:val="clear" w:color="000000" w:fill="FFFFFF"/>
            <w:noWrap/>
            <w:vAlign w:val="bottom"/>
            <w:hideMark/>
          </w:tcPr>
          <w:p w14:paraId="59C82A10" w14:textId="77777777" w:rsidR="00045FC6" w:rsidRPr="00045FC6" w:rsidRDefault="00045FC6" w:rsidP="00E8459D">
            <w:pPr>
              <w:jc w:val="center"/>
              <w:rPr>
                <w:rFonts w:ascii="Times New Roman" w:eastAsia="Times New Roman" w:hAnsi="Times New Roman" w:cs="Times New Roman"/>
                <w:b/>
                <w:bCs/>
                <w:color w:val="000000"/>
                <w:sz w:val="14"/>
              </w:rPr>
            </w:pPr>
            <w:r w:rsidRPr="00045FC6">
              <w:rPr>
                <w:rFonts w:ascii="Times New Roman" w:eastAsia="Times New Roman" w:hAnsi="Times New Roman" w:cs="Times New Roman"/>
                <w:b/>
                <w:bCs/>
                <w:color w:val="000000"/>
                <w:sz w:val="14"/>
              </w:rPr>
              <w:t>B</w:t>
            </w:r>
          </w:p>
        </w:tc>
        <w:tc>
          <w:tcPr>
            <w:tcW w:w="1467" w:type="dxa"/>
            <w:tcBorders>
              <w:top w:val="single" w:sz="4" w:space="0" w:color="auto"/>
              <w:bottom w:val="single" w:sz="4" w:space="0" w:color="auto"/>
            </w:tcBorders>
            <w:shd w:val="clear" w:color="000000" w:fill="FFFFFF"/>
            <w:noWrap/>
            <w:vAlign w:val="bottom"/>
            <w:hideMark/>
          </w:tcPr>
          <w:p w14:paraId="6F0282EC" w14:textId="77777777" w:rsidR="00045FC6" w:rsidRPr="00045FC6" w:rsidRDefault="00045FC6" w:rsidP="00E8459D">
            <w:pPr>
              <w:jc w:val="center"/>
              <w:rPr>
                <w:rFonts w:ascii="Times New Roman" w:eastAsia="Times New Roman" w:hAnsi="Times New Roman" w:cs="Times New Roman"/>
                <w:b/>
                <w:bCs/>
                <w:color w:val="000000"/>
                <w:sz w:val="14"/>
              </w:rPr>
            </w:pPr>
            <w:proofErr w:type="gramStart"/>
            <w:r w:rsidRPr="00045FC6">
              <w:rPr>
                <w:rFonts w:ascii="Times New Roman" w:eastAsia="Times New Roman" w:hAnsi="Times New Roman" w:cs="Times New Roman"/>
                <w:b/>
                <w:bCs/>
                <w:color w:val="000000"/>
                <w:sz w:val="14"/>
              </w:rPr>
              <w:t>t</w:t>
            </w:r>
            <w:proofErr w:type="gramEnd"/>
          </w:p>
        </w:tc>
        <w:tc>
          <w:tcPr>
            <w:tcW w:w="1476" w:type="dxa"/>
            <w:tcBorders>
              <w:top w:val="single" w:sz="4" w:space="0" w:color="auto"/>
              <w:bottom w:val="single" w:sz="4" w:space="0" w:color="auto"/>
            </w:tcBorders>
            <w:shd w:val="clear" w:color="000000" w:fill="FFFFFF"/>
            <w:noWrap/>
            <w:vAlign w:val="bottom"/>
            <w:hideMark/>
          </w:tcPr>
          <w:p w14:paraId="4E659324" w14:textId="77777777" w:rsidR="00045FC6" w:rsidRPr="00045FC6" w:rsidRDefault="00045FC6" w:rsidP="00E8459D">
            <w:pPr>
              <w:jc w:val="center"/>
              <w:rPr>
                <w:rFonts w:ascii="Times New Roman" w:eastAsia="Times New Roman" w:hAnsi="Times New Roman" w:cs="Times New Roman"/>
                <w:b/>
                <w:bCs/>
                <w:color w:val="000000"/>
                <w:sz w:val="14"/>
              </w:rPr>
            </w:pPr>
            <w:proofErr w:type="gramStart"/>
            <w:r w:rsidRPr="00045FC6">
              <w:rPr>
                <w:rFonts w:ascii="Times New Roman" w:eastAsia="Times New Roman" w:hAnsi="Times New Roman" w:cs="Times New Roman"/>
                <w:b/>
                <w:bCs/>
                <w:color w:val="000000"/>
                <w:sz w:val="14"/>
              </w:rPr>
              <w:t>p</w:t>
            </w:r>
            <w:proofErr w:type="gramEnd"/>
          </w:p>
        </w:tc>
      </w:tr>
      <w:tr w:rsidR="00045FC6" w:rsidRPr="00045FC6" w14:paraId="52DF1033" w14:textId="77777777" w:rsidTr="00E8459D">
        <w:trPr>
          <w:trHeight w:val="162"/>
        </w:trPr>
        <w:tc>
          <w:tcPr>
            <w:tcW w:w="12476" w:type="dxa"/>
            <w:gridSpan w:val="7"/>
            <w:tcBorders>
              <w:top w:val="single" w:sz="4" w:space="0" w:color="auto"/>
            </w:tcBorders>
            <w:shd w:val="clear" w:color="000000" w:fill="FFFFFF"/>
            <w:noWrap/>
            <w:vAlign w:val="center"/>
            <w:hideMark/>
          </w:tcPr>
          <w:p w14:paraId="5F3D6F2E" w14:textId="77777777" w:rsidR="00045FC6" w:rsidRPr="00045FC6" w:rsidRDefault="00045FC6" w:rsidP="00E8459D">
            <w:pPr>
              <w:jc w:val="center"/>
              <w:rPr>
                <w:rFonts w:ascii="Times New Roman" w:eastAsia="Times New Roman" w:hAnsi="Times New Roman" w:cs="Times New Roman"/>
                <w:b/>
                <w:bCs/>
                <w:color w:val="000000"/>
                <w:sz w:val="14"/>
              </w:rPr>
            </w:pPr>
            <w:r w:rsidRPr="00045FC6">
              <w:rPr>
                <w:rFonts w:ascii="Times New Roman" w:eastAsia="Times New Roman" w:hAnsi="Times New Roman" w:cs="Times New Roman"/>
                <w:b/>
                <w:bCs/>
                <w:color w:val="000000"/>
                <w:sz w:val="14"/>
              </w:rPr>
              <w:t>DV: SELFCOG_HARSH</w:t>
            </w:r>
          </w:p>
        </w:tc>
      </w:tr>
      <w:tr w:rsidR="00045FC6" w:rsidRPr="00045FC6" w14:paraId="39A09DBD" w14:textId="77777777" w:rsidTr="00E8459D">
        <w:trPr>
          <w:trHeight w:val="202"/>
        </w:trPr>
        <w:tc>
          <w:tcPr>
            <w:tcW w:w="3821" w:type="dxa"/>
            <w:shd w:val="clear" w:color="000000" w:fill="FFFFFF"/>
            <w:noWrap/>
            <w:vAlign w:val="bottom"/>
            <w:hideMark/>
          </w:tcPr>
          <w:p w14:paraId="527D6239"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311" w:type="dxa"/>
            <w:shd w:val="clear" w:color="000000" w:fill="FFFFFF"/>
            <w:noWrap/>
            <w:vAlign w:val="bottom"/>
            <w:hideMark/>
          </w:tcPr>
          <w:p w14:paraId="2F2DFB8D"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76.672</w:t>
            </w:r>
          </w:p>
        </w:tc>
        <w:tc>
          <w:tcPr>
            <w:tcW w:w="1467" w:type="dxa"/>
            <w:shd w:val="clear" w:color="000000" w:fill="FFFFFF"/>
            <w:noWrap/>
            <w:vAlign w:val="bottom"/>
            <w:hideMark/>
          </w:tcPr>
          <w:p w14:paraId="121817B5"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-8.143</w:t>
            </w:r>
          </w:p>
        </w:tc>
        <w:tc>
          <w:tcPr>
            <w:tcW w:w="1467" w:type="dxa"/>
            <w:shd w:val="clear" w:color="000000" w:fill="FFFFFF"/>
            <w:noWrap/>
            <w:vAlign w:val="bottom"/>
            <w:hideMark/>
          </w:tcPr>
          <w:p w14:paraId="4152392B"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1.177</w:t>
            </w:r>
          </w:p>
        </w:tc>
        <w:tc>
          <w:tcPr>
            <w:tcW w:w="1467" w:type="dxa"/>
            <w:shd w:val="clear" w:color="000000" w:fill="FFFFFF"/>
            <w:noWrap/>
            <w:vAlign w:val="bottom"/>
            <w:hideMark/>
          </w:tcPr>
          <w:p w14:paraId="0A680C3A"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-0.281</w:t>
            </w:r>
          </w:p>
        </w:tc>
        <w:tc>
          <w:tcPr>
            <w:tcW w:w="1467" w:type="dxa"/>
            <w:shd w:val="clear" w:color="000000" w:fill="FFFFFF"/>
            <w:noWrap/>
            <w:vAlign w:val="bottom"/>
            <w:hideMark/>
          </w:tcPr>
          <w:p w14:paraId="54A9CC3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-6.916</w:t>
            </w:r>
          </w:p>
        </w:tc>
        <w:tc>
          <w:tcPr>
            <w:tcW w:w="1476" w:type="dxa"/>
            <w:shd w:val="clear" w:color="000000" w:fill="FFFFFF"/>
            <w:noWrap/>
            <w:vAlign w:val="bottom"/>
            <w:hideMark/>
          </w:tcPr>
          <w:p w14:paraId="110CF85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74051F4F" w14:textId="77777777" w:rsidTr="00E8459D">
        <w:trPr>
          <w:trHeight w:val="62"/>
        </w:trPr>
        <w:tc>
          <w:tcPr>
            <w:tcW w:w="3821" w:type="dxa"/>
            <w:shd w:val="clear" w:color="000000" w:fill="FFFFFF"/>
            <w:noWrap/>
            <w:vAlign w:val="bottom"/>
            <w:hideMark/>
          </w:tcPr>
          <w:p w14:paraId="61D03DF7"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311" w:type="dxa"/>
            <w:shd w:val="clear" w:color="000000" w:fill="FFFFFF"/>
            <w:noWrap/>
            <w:vAlign w:val="bottom"/>
            <w:hideMark/>
          </w:tcPr>
          <w:p w14:paraId="0CE61290"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shd w:val="clear" w:color="000000" w:fill="FFFFFF"/>
            <w:noWrap/>
            <w:vAlign w:val="bottom"/>
            <w:hideMark/>
          </w:tcPr>
          <w:p w14:paraId="7162CC04"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shd w:val="clear" w:color="000000" w:fill="FFFFFF"/>
            <w:noWrap/>
            <w:vAlign w:val="bottom"/>
            <w:hideMark/>
          </w:tcPr>
          <w:p w14:paraId="7639AE03"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shd w:val="clear" w:color="000000" w:fill="FFFFFF"/>
            <w:noWrap/>
            <w:vAlign w:val="bottom"/>
            <w:hideMark/>
          </w:tcPr>
          <w:p w14:paraId="1DD58CF9"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shd w:val="clear" w:color="000000" w:fill="FFFFFF"/>
            <w:noWrap/>
            <w:vAlign w:val="bottom"/>
            <w:hideMark/>
          </w:tcPr>
          <w:p w14:paraId="248DE4E1"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76" w:type="dxa"/>
            <w:shd w:val="clear" w:color="000000" w:fill="FFFFFF"/>
            <w:noWrap/>
            <w:vAlign w:val="bottom"/>
            <w:hideMark/>
          </w:tcPr>
          <w:p w14:paraId="72925CF5"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36AD605A" w14:textId="77777777" w:rsidTr="00E8459D">
        <w:trPr>
          <w:trHeight w:val="151"/>
        </w:trPr>
        <w:tc>
          <w:tcPr>
            <w:tcW w:w="3821" w:type="dxa"/>
            <w:shd w:val="clear" w:color="000000" w:fill="FFFFFF"/>
            <w:noWrap/>
            <w:vAlign w:val="bottom"/>
            <w:hideMark/>
          </w:tcPr>
          <w:p w14:paraId="038F00BB"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311" w:type="dxa"/>
            <w:shd w:val="clear" w:color="000000" w:fill="FFFFFF"/>
            <w:noWrap/>
            <w:vAlign w:val="bottom"/>
            <w:hideMark/>
          </w:tcPr>
          <w:p w14:paraId="201BB01F"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73.883</w:t>
            </w:r>
          </w:p>
        </w:tc>
        <w:tc>
          <w:tcPr>
            <w:tcW w:w="1467" w:type="dxa"/>
            <w:shd w:val="clear" w:color="000000" w:fill="FFFFFF"/>
            <w:noWrap/>
            <w:vAlign w:val="bottom"/>
            <w:hideMark/>
          </w:tcPr>
          <w:p w14:paraId="614052DA"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-8.341</w:t>
            </w:r>
          </w:p>
        </w:tc>
        <w:tc>
          <w:tcPr>
            <w:tcW w:w="1467" w:type="dxa"/>
            <w:shd w:val="clear" w:color="000000" w:fill="FFFFFF"/>
            <w:noWrap/>
            <w:vAlign w:val="bottom"/>
            <w:hideMark/>
          </w:tcPr>
          <w:p w14:paraId="7BB75ADF"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1.177</w:t>
            </w:r>
          </w:p>
        </w:tc>
        <w:tc>
          <w:tcPr>
            <w:tcW w:w="1467" w:type="dxa"/>
            <w:shd w:val="clear" w:color="000000" w:fill="FFFFFF"/>
            <w:noWrap/>
            <w:vAlign w:val="bottom"/>
            <w:hideMark/>
          </w:tcPr>
          <w:p w14:paraId="44260982"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-0.289</w:t>
            </w:r>
          </w:p>
        </w:tc>
        <w:tc>
          <w:tcPr>
            <w:tcW w:w="1467" w:type="dxa"/>
            <w:shd w:val="clear" w:color="000000" w:fill="FFFFFF"/>
            <w:noWrap/>
            <w:vAlign w:val="bottom"/>
            <w:hideMark/>
          </w:tcPr>
          <w:p w14:paraId="02479AAB"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-7.085</w:t>
            </w:r>
          </w:p>
        </w:tc>
        <w:tc>
          <w:tcPr>
            <w:tcW w:w="1476" w:type="dxa"/>
            <w:shd w:val="clear" w:color="000000" w:fill="FFFFFF"/>
            <w:noWrap/>
            <w:vAlign w:val="bottom"/>
            <w:hideMark/>
          </w:tcPr>
          <w:p w14:paraId="10054ED1"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1005304B" w14:textId="77777777" w:rsidTr="00E8459D">
        <w:trPr>
          <w:trHeight w:val="151"/>
        </w:trPr>
        <w:tc>
          <w:tcPr>
            <w:tcW w:w="3821" w:type="dxa"/>
            <w:shd w:val="clear" w:color="000000" w:fill="FFFFFF"/>
            <w:noWrap/>
            <w:vAlign w:val="bottom"/>
            <w:hideMark/>
          </w:tcPr>
          <w:p w14:paraId="34561E8F"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Total Victimization</w:t>
            </w:r>
          </w:p>
        </w:tc>
        <w:tc>
          <w:tcPr>
            <w:tcW w:w="1311" w:type="dxa"/>
            <w:shd w:val="clear" w:color="000000" w:fill="FFFFFF"/>
            <w:noWrap/>
            <w:vAlign w:val="bottom"/>
            <w:hideMark/>
          </w:tcPr>
          <w:p w14:paraId="66DF20D3"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shd w:val="clear" w:color="000000" w:fill="FFFFFF"/>
            <w:noWrap/>
            <w:vAlign w:val="bottom"/>
            <w:hideMark/>
          </w:tcPr>
          <w:p w14:paraId="18FB266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0.123</w:t>
            </w:r>
          </w:p>
        </w:tc>
        <w:tc>
          <w:tcPr>
            <w:tcW w:w="1467" w:type="dxa"/>
            <w:shd w:val="clear" w:color="000000" w:fill="FFFFFF"/>
            <w:noWrap/>
            <w:vAlign w:val="bottom"/>
            <w:hideMark/>
          </w:tcPr>
          <w:p w14:paraId="75FE1363"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0.033</w:t>
            </w:r>
          </w:p>
        </w:tc>
        <w:tc>
          <w:tcPr>
            <w:tcW w:w="1467" w:type="dxa"/>
            <w:shd w:val="clear" w:color="000000" w:fill="FFFFFF"/>
            <w:noWrap/>
            <w:vAlign w:val="bottom"/>
            <w:hideMark/>
          </w:tcPr>
          <w:p w14:paraId="2F3ABD7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0.154</w:t>
            </w:r>
          </w:p>
        </w:tc>
        <w:tc>
          <w:tcPr>
            <w:tcW w:w="1467" w:type="dxa"/>
            <w:shd w:val="clear" w:color="000000" w:fill="FFFFFF"/>
            <w:noWrap/>
            <w:vAlign w:val="bottom"/>
            <w:hideMark/>
          </w:tcPr>
          <w:p w14:paraId="7B836BD9"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3.768</w:t>
            </w:r>
          </w:p>
        </w:tc>
        <w:tc>
          <w:tcPr>
            <w:tcW w:w="1476" w:type="dxa"/>
            <w:shd w:val="clear" w:color="000000" w:fill="FFFFFF"/>
            <w:noWrap/>
            <w:vAlign w:val="bottom"/>
            <w:hideMark/>
          </w:tcPr>
          <w:p w14:paraId="7BCD5A11"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438E821A" w14:textId="77777777" w:rsidTr="00E8459D">
        <w:trPr>
          <w:trHeight w:val="83"/>
        </w:trPr>
        <w:tc>
          <w:tcPr>
            <w:tcW w:w="3821" w:type="dxa"/>
            <w:shd w:val="clear" w:color="000000" w:fill="FFFFFF"/>
            <w:noWrap/>
            <w:vAlign w:val="bottom"/>
            <w:hideMark/>
          </w:tcPr>
          <w:p w14:paraId="321A794D"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311" w:type="dxa"/>
            <w:shd w:val="clear" w:color="000000" w:fill="FFFFFF"/>
            <w:noWrap/>
            <w:vAlign w:val="bottom"/>
            <w:hideMark/>
          </w:tcPr>
          <w:p w14:paraId="3CAC4076"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shd w:val="clear" w:color="000000" w:fill="FFFFFF"/>
            <w:noWrap/>
            <w:vAlign w:val="bottom"/>
            <w:hideMark/>
          </w:tcPr>
          <w:p w14:paraId="3731BF44"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shd w:val="clear" w:color="000000" w:fill="FFFFFF"/>
            <w:noWrap/>
            <w:vAlign w:val="bottom"/>
            <w:hideMark/>
          </w:tcPr>
          <w:p w14:paraId="0A8369B9"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shd w:val="clear" w:color="000000" w:fill="FFFFFF"/>
            <w:noWrap/>
            <w:vAlign w:val="bottom"/>
            <w:hideMark/>
          </w:tcPr>
          <w:p w14:paraId="6E7BA5C3"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shd w:val="clear" w:color="000000" w:fill="FFFFFF"/>
            <w:noWrap/>
            <w:vAlign w:val="bottom"/>
            <w:hideMark/>
          </w:tcPr>
          <w:p w14:paraId="18931597"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76" w:type="dxa"/>
            <w:shd w:val="clear" w:color="000000" w:fill="FFFFFF"/>
            <w:noWrap/>
            <w:vAlign w:val="bottom"/>
            <w:hideMark/>
          </w:tcPr>
          <w:p w14:paraId="5DAFFD1F"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6F65A89F" w14:textId="77777777" w:rsidTr="00E8459D">
        <w:trPr>
          <w:trHeight w:val="143"/>
        </w:trPr>
        <w:tc>
          <w:tcPr>
            <w:tcW w:w="3821" w:type="dxa"/>
            <w:shd w:val="clear" w:color="000000" w:fill="FFFFFF"/>
            <w:noWrap/>
            <w:vAlign w:val="bottom"/>
            <w:hideMark/>
          </w:tcPr>
          <w:p w14:paraId="4D21F23E"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311" w:type="dxa"/>
            <w:shd w:val="clear" w:color="000000" w:fill="FFFFFF"/>
            <w:noWrap/>
            <w:vAlign w:val="bottom"/>
            <w:hideMark/>
          </w:tcPr>
          <w:p w14:paraId="2A57035A"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74.003</w:t>
            </w:r>
          </w:p>
        </w:tc>
        <w:tc>
          <w:tcPr>
            <w:tcW w:w="1467" w:type="dxa"/>
            <w:shd w:val="clear" w:color="000000" w:fill="FFFFFF"/>
            <w:noWrap/>
            <w:vAlign w:val="bottom"/>
            <w:hideMark/>
          </w:tcPr>
          <w:p w14:paraId="67284A77"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-3.871</w:t>
            </w:r>
          </w:p>
        </w:tc>
        <w:tc>
          <w:tcPr>
            <w:tcW w:w="1467" w:type="dxa"/>
            <w:shd w:val="clear" w:color="000000" w:fill="FFFFFF"/>
            <w:noWrap/>
            <w:vAlign w:val="bottom"/>
            <w:hideMark/>
          </w:tcPr>
          <w:p w14:paraId="0FBDAEF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1.116</w:t>
            </w:r>
          </w:p>
        </w:tc>
        <w:tc>
          <w:tcPr>
            <w:tcW w:w="1467" w:type="dxa"/>
            <w:shd w:val="clear" w:color="000000" w:fill="FFFFFF"/>
            <w:noWrap/>
            <w:vAlign w:val="bottom"/>
            <w:hideMark/>
          </w:tcPr>
          <w:p w14:paraId="7AEE1D9B"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-0.228</w:t>
            </w:r>
          </w:p>
        </w:tc>
        <w:tc>
          <w:tcPr>
            <w:tcW w:w="1467" w:type="dxa"/>
            <w:shd w:val="clear" w:color="000000" w:fill="FFFFFF"/>
            <w:noWrap/>
            <w:vAlign w:val="bottom"/>
            <w:hideMark/>
          </w:tcPr>
          <w:p w14:paraId="1BF2C862"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-3.468</w:t>
            </w:r>
          </w:p>
        </w:tc>
        <w:tc>
          <w:tcPr>
            <w:tcW w:w="1476" w:type="dxa"/>
            <w:shd w:val="clear" w:color="000000" w:fill="FFFFFF"/>
            <w:noWrap/>
            <w:vAlign w:val="bottom"/>
            <w:hideMark/>
          </w:tcPr>
          <w:p w14:paraId="4BFE21DB"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6CB12E1E" w14:textId="77777777" w:rsidTr="00E8459D">
        <w:trPr>
          <w:trHeight w:val="151"/>
        </w:trPr>
        <w:tc>
          <w:tcPr>
            <w:tcW w:w="3821" w:type="dxa"/>
            <w:shd w:val="clear" w:color="000000" w:fill="FFFFFF"/>
            <w:noWrap/>
            <w:vAlign w:val="bottom"/>
            <w:hideMark/>
          </w:tcPr>
          <w:p w14:paraId="2A02C257"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Victimization Total</w:t>
            </w:r>
          </w:p>
        </w:tc>
        <w:tc>
          <w:tcPr>
            <w:tcW w:w="1311" w:type="dxa"/>
            <w:shd w:val="clear" w:color="000000" w:fill="FFFFFF"/>
            <w:noWrap/>
            <w:vAlign w:val="bottom"/>
            <w:hideMark/>
          </w:tcPr>
          <w:p w14:paraId="46E650B5"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shd w:val="clear" w:color="000000" w:fill="FFFFFF"/>
            <w:noWrap/>
            <w:vAlign w:val="bottom"/>
            <w:hideMark/>
          </w:tcPr>
          <w:p w14:paraId="0CB30613"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0.213</w:t>
            </w:r>
          </w:p>
        </w:tc>
        <w:tc>
          <w:tcPr>
            <w:tcW w:w="1467" w:type="dxa"/>
            <w:shd w:val="clear" w:color="000000" w:fill="FFFFFF"/>
            <w:noWrap/>
            <w:vAlign w:val="bottom"/>
            <w:hideMark/>
          </w:tcPr>
          <w:p w14:paraId="4AFCC3F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0.088</w:t>
            </w:r>
          </w:p>
        </w:tc>
        <w:tc>
          <w:tcPr>
            <w:tcW w:w="1467" w:type="dxa"/>
            <w:shd w:val="clear" w:color="000000" w:fill="FFFFFF"/>
            <w:noWrap/>
            <w:vAlign w:val="bottom"/>
            <w:hideMark/>
          </w:tcPr>
          <w:p w14:paraId="5DF6DC5B"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0.137</w:t>
            </w:r>
          </w:p>
        </w:tc>
        <w:tc>
          <w:tcPr>
            <w:tcW w:w="1467" w:type="dxa"/>
            <w:shd w:val="clear" w:color="000000" w:fill="FFFFFF"/>
            <w:noWrap/>
            <w:vAlign w:val="bottom"/>
            <w:hideMark/>
          </w:tcPr>
          <w:p w14:paraId="62707209"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2.425</w:t>
            </w:r>
          </w:p>
        </w:tc>
        <w:tc>
          <w:tcPr>
            <w:tcW w:w="1476" w:type="dxa"/>
            <w:shd w:val="clear" w:color="000000" w:fill="FFFFFF"/>
            <w:noWrap/>
            <w:vAlign w:val="bottom"/>
            <w:hideMark/>
          </w:tcPr>
          <w:p w14:paraId="0ED3C174"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0.02</w:t>
            </w:r>
          </w:p>
        </w:tc>
      </w:tr>
      <w:tr w:rsidR="00045FC6" w:rsidRPr="00045FC6" w14:paraId="401E7D41" w14:textId="77777777" w:rsidTr="00E8459D">
        <w:trPr>
          <w:trHeight w:val="151"/>
        </w:trPr>
        <w:tc>
          <w:tcPr>
            <w:tcW w:w="3821" w:type="dxa"/>
            <w:shd w:val="clear" w:color="000000" w:fill="FFFFFF"/>
            <w:noWrap/>
            <w:vAlign w:val="bottom"/>
            <w:hideMark/>
          </w:tcPr>
          <w:p w14:paraId="644330D4"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 X Victimization</w:t>
            </w:r>
          </w:p>
        </w:tc>
        <w:tc>
          <w:tcPr>
            <w:tcW w:w="1311" w:type="dxa"/>
            <w:shd w:val="clear" w:color="000000" w:fill="FFFFFF"/>
            <w:noWrap/>
            <w:vAlign w:val="bottom"/>
            <w:hideMark/>
          </w:tcPr>
          <w:p w14:paraId="00B51FA5"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shd w:val="clear" w:color="000000" w:fill="FFFFFF"/>
            <w:noWrap/>
            <w:vAlign w:val="bottom"/>
            <w:hideMark/>
          </w:tcPr>
          <w:p w14:paraId="3F8B9C43"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-0.045</w:t>
            </w:r>
          </w:p>
        </w:tc>
        <w:tc>
          <w:tcPr>
            <w:tcW w:w="1467" w:type="dxa"/>
            <w:shd w:val="clear" w:color="000000" w:fill="FFFFFF"/>
            <w:noWrap/>
            <w:vAlign w:val="bottom"/>
            <w:hideMark/>
          </w:tcPr>
          <w:p w14:paraId="69F68D55"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0.131</w:t>
            </w:r>
          </w:p>
        </w:tc>
        <w:tc>
          <w:tcPr>
            <w:tcW w:w="1467" w:type="dxa"/>
            <w:shd w:val="clear" w:color="000000" w:fill="FFFFFF"/>
            <w:noWrap/>
            <w:vAlign w:val="bottom"/>
            <w:hideMark/>
          </w:tcPr>
          <w:p w14:paraId="3298D6C3"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-0.026</w:t>
            </w:r>
          </w:p>
        </w:tc>
        <w:tc>
          <w:tcPr>
            <w:tcW w:w="1467" w:type="dxa"/>
            <w:shd w:val="clear" w:color="000000" w:fill="FFFFFF"/>
            <w:noWrap/>
            <w:vAlign w:val="bottom"/>
            <w:hideMark/>
          </w:tcPr>
          <w:p w14:paraId="2C73CB5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-0.343</w:t>
            </w:r>
          </w:p>
        </w:tc>
        <w:tc>
          <w:tcPr>
            <w:tcW w:w="1476" w:type="dxa"/>
            <w:shd w:val="clear" w:color="000000" w:fill="FFFFFF"/>
            <w:noWrap/>
            <w:vAlign w:val="bottom"/>
            <w:hideMark/>
          </w:tcPr>
          <w:p w14:paraId="714D5E10"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0.73</w:t>
            </w:r>
          </w:p>
        </w:tc>
      </w:tr>
      <w:tr w:rsidR="00045FC6" w:rsidRPr="00045FC6" w14:paraId="18373C6E" w14:textId="77777777" w:rsidTr="00E8459D">
        <w:trPr>
          <w:trHeight w:val="62"/>
        </w:trPr>
        <w:tc>
          <w:tcPr>
            <w:tcW w:w="3821" w:type="dxa"/>
            <w:shd w:val="clear" w:color="000000" w:fill="FFFFFF"/>
            <w:noWrap/>
            <w:vAlign w:val="bottom"/>
            <w:hideMark/>
          </w:tcPr>
          <w:p w14:paraId="6CB800C0"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311" w:type="dxa"/>
            <w:shd w:val="clear" w:color="000000" w:fill="FFFFFF"/>
            <w:noWrap/>
            <w:vAlign w:val="bottom"/>
            <w:hideMark/>
          </w:tcPr>
          <w:p w14:paraId="6A01B34B"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shd w:val="clear" w:color="000000" w:fill="FFFFFF"/>
            <w:noWrap/>
            <w:vAlign w:val="bottom"/>
            <w:hideMark/>
          </w:tcPr>
          <w:p w14:paraId="5E4833AA"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shd w:val="clear" w:color="000000" w:fill="FFFFFF"/>
            <w:noWrap/>
            <w:vAlign w:val="bottom"/>
            <w:hideMark/>
          </w:tcPr>
          <w:p w14:paraId="12F2DE6C"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shd w:val="clear" w:color="000000" w:fill="FFFFFF"/>
            <w:noWrap/>
            <w:vAlign w:val="bottom"/>
            <w:hideMark/>
          </w:tcPr>
          <w:p w14:paraId="0A4B8AA9"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shd w:val="clear" w:color="000000" w:fill="FFFFFF"/>
            <w:noWrap/>
            <w:vAlign w:val="bottom"/>
            <w:hideMark/>
          </w:tcPr>
          <w:p w14:paraId="0F133C6E"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76" w:type="dxa"/>
            <w:shd w:val="clear" w:color="000000" w:fill="FFFFFF"/>
            <w:noWrap/>
            <w:vAlign w:val="bottom"/>
            <w:hideMark/>
          </w:tcPr>
          <w:p w14:paraId="700202ED"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762BD3BF" w14:textId="77777777" w:rsidTr="00E8459D">
        <w:trPr>
          <w:trHeight w:val="151"/>
        </w:trPr>
        <w:tc>
          <w:tcPr>
            <w:tcW w:w="3821" w:type="dxa"/>
            <w:shd w:val="clear" w:color="000000" w:fill="FFFFFF"/>
            <w:noWrap/>
            <w:vAlign w:val="bottom"/>
            <w:hideMark/>
          </w:tcPr>
          <w:p w14:paraId="1A160508"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311" w:type="dxa"/>
            <w:shd w:val="clear" w:color="000000" w:fill="FFFFFF"/>
            <w:noWrap/>
            <w:vAlign w:val="bottom"/>
            <w:hideMark/>
          </w:tcPr>
          <w:p w14:paraId="59CBB8C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73.871</w:t>
            </w:r>
          </w:p>
        </w:tc>
        <w:tc>
          <w:tcPr>
            <w:tcW w:w="1467" w:type="dxa"/>
            <w:shd w:val="clear" w:color="000000" w:fill="FFFFFF"/>
            <w:noWrap/>
            <w:vAlign w:val="bottom"/>
            <w:hideMark/>
          </w:tcPr>
          <w:p w14:paraId="777D99D0"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-8.081</w:t>
            </w:r>
          </w:p>
        </w:tc>
        <w:tc>
          <w:tcPr>
            <w:tcW w:w="1467" w:type="dxa"/>
            <w:shd w:val="clear" w:color="000000" w:fill="FFFFFF"/>
            <w:noWrap/>
            <w:vAlign w:val="bottom"/>
            <w:hideMark/>
          </w:tcPr>
          <w:p w14:paraId="2882BEB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1.184</w:t>
            </w:r>
          </w:p>
        </w:tc>
        <w:tc>
          <w:tcPr>
            <w:tcW w:w="1467" w:type="dxa"/>
            <w:shd w:val="clear" w:color="000000" w:fill="FFFFFF"/>
            <w:noWrap/>
            <w:vAlign w:val="bottom"/>
            <w:hideMark/>
          </w:tcPr>
          <w:p w14:paraId="3ADC545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-0.281</w:t>
            </w:r>
          </w:p>
        </w:tc>
        <w:tc>
          <w:tcPr>
            <w:tcW w:w="1467" w:type="dxa"/>
            <w:shd w:val="clear" w:color="000000" w:fill="FFFFFF"/>
            <w:noWrap/>
            <w:vAlign w:val="bottom"/>
            <w:hideMark/>
          </w:tcPr>
          <w:p w14:paraId="319D6FB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-6.823</w:t>
            </w:r>
          </w:p>
        </w:tc>
        <w:tc>
          <w:tcPr>
            <w:tcW w:w="1476" w:type="dxa"/>
            <w:shd w:val="clear" w:color="000000" w:fill="FFFFFF"/>
            <w:noWrap/>
            <w:vAlign w:val="bottom"/>
            <w:hideMark/>
          </w:tcPr>
          <w:p w14:paraId="7FD3A9F3"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252EF36A" w14:textId="77777777" w:rsidTr="00E8459D">
        <w:trPr>
          <w:trHeight w:val="151"/>
        </w:trPr>
        <w:tc>
          <w:tcPr>
            <w:tcW w:w="3821" w:type="dxa"/>
            <w:shd w:val="clear" w:color="000000" w:fill="FFFFFF"/>
            <w:noWrap/>
            <w:vAlign w:val="bottom"/>
            <w:hideMark/>
          </w:tcPr>
          <w:p w14:paraId="0A674BFD"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Verbal Victimization</w:t>
            </w:r>
          </w:p>
        </w:tc>
        <w:tc>
          <w:tcPr>
            <w:tcW w:w="1311" w:type="dxa"/>
            <w:shd w:val="clear" w:color="000000" w:fill="FFFFFF"/>
            <w:noWrap/>
            <w:vAlign w:val="bottom"/>
            <w:hideMark/>
          </w:tcPr>
          <w:p w14:paraId="37DAD74B"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shd w:val="clear" w:color="000000" w:fill="FFFFFF"/>
            <w:noWrap/>
            <w:vAlign w:val="bottom"/>
            <w:hideMark/>
          </w:tcPr>
          <w:p w14:paraId="61821C6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0.402</w:t>
            </w:r>
          </w:p>
        </w:tc>
        <w:tc>
          <w:tcPr>
            <w:tcW w:w="1467" w:type="dxa"/>
            <w:shd w:val="clear" w:color="000000" w:fill="FFFFFF"/>
            <w:noWrap/>
            <w:vAlign w:val="bottom"/>
            <w:hideMark/>
          </w:tcPr>
          <w:p w14:paraId="57898D0A"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0.108</w:t>
            </w:r>
          </w:p>
        </w:tc>
        <w:tc>
          <w:tcPr>
            <w:tcW w:w="1467" w:type="dxa"/>
            <w:shd w:val="clear" w:color="000000" w:fill="FFFFFF"/>
            <w:noWrap/>
            <w:vAlign w:val="bottom"/>
            <w:hideMark/>
          </w:tcPr>
          <w:p w14:paraId="52F493BF"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0.153</w:t>
            </w:r>
          </w:p>
        </w:tc>
        <w:tc>
          <w:tcPr>
            <w:tcW w:w="1467" w:type="dxa"/>
            <w:shd w:val="clear" w:color="000000" w:fill="FFFFFF"/>
            <w:noWrap/>
            <w:vAlign w:val="bottom"/>
            <w:hideMark/>
          </w:tcPr>
          <w:p w14:paraId="0BD4DB6F"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3.718</w:t>
            </w:r>
          </w:p>
        </w:tc>
        <w:tc>
          <w:tcPr>
            <w:tcW w:w="1476" w:type="dxa"/>
            <w:shd w:val="clear" w:color="000000" w:fill="FFFFFF"/>
            <w:noWrap/>
            <w:vAlign w:val="bottom"/>
            <w:hideMark/>
          </w:tcPr>
          <w:p w14:paraId="7FF2EB04"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5E73BD27" w14:textId="77777777" w:rsidTr="00E8459D">
        <w:trPr>
          <w:trHeight w:val="112"/>
        </w:trPr>
        <w:tc>
          <w:tcPr>
            <w:tcW w:w="3821" w:type="dxa"/>
            <w:shd w:val="clear" w:color="000000" w:fill="FFFFFF"/>
            <w:noWrap/>
            <w:vAlign w:val="bottom"/>
            <w:hideMark/>
          </w:tcPr>
          <w:p w14:paraId="153CDFD5"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311" w:type="dxa"/>
            <w:shd w:val="clear" w:color="000000" w:fill="FFFFFF"/>
            <w:noWrap/>
            <w:vAlign w:val="bottom"/>
            <w:hideMark/>
          </w:tcPr>
          <w:p w14:paraId="5B63BC4E"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shd w:val="clear" w:color="000000" w:fill="FFFFFF"/>
            <w:noWrap/>
            <w:vAlign w:val="bottom"/>
            <w:hideMark/>
          </w:tcPr>
          <w:p w14:paraId="1C3BD295"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shd w:val="clear" w:color="000000" w:fill="FFFFFF"/>
            <w:noWrap/>
            <w:vAlign w:val="bottom"/>
            <w:hideMark/>
          </w:tcPr>
          <w:p w14:paraId="3E0A543A"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shd w:val="clear" w:color="000000" w:fill="FFFFFF"/>
            <w:noWrap/>
            <w:vAlign w:val="bottom"/>
            <w:hideMark/>
          </w:tcPr>
          <w:p w14:paraId="2D4E1475"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shd w:val="clear" w:color="000000" w:fill="FFFFFF"/>
            <w:noWrap/>
            <w:vAlign w:val="bottom"/>
            <w:hideMark/>
          </w:tcPr>
          <w:p w14:paraId="277388C0"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76" w:type="dxa"/>
            <w:shd w:val="clear" w:color="000000" w:fill="FFFFFF"/>
            <w:noWrap/>
            <w:vAlign w:val="bottom"/>
            <w:hideMark/>
          </w:tcPr>
          <w:p w14:paraId="1651E2BA"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01FDB782" w14:textId="77777777" w:rsidTr="00E8459D">
        <w:trPr>
          <w:trHeight w:val="151"/>
        </w:trPr>
        <w:tc>
          <w:tcPr>
            <w:tcW w:w="3821" w:type="dxa"/>
            <w:shd w:val="clear" w:color="000000" w:fill="FFFFFF"/>
            <w:noWrap/>
            <w:vAlign w:val="bottom"/>
            <w:hideMark/>
          </w:tcPr>
          <w:p w14:paraId="192C7B3B"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311" w:type="dxa"/>
            <w:shd w:val="clear" w:color="000000" w:fill="FFFFFF"/>
            <w:noWrap/>
            <w:vAlign w:val="bottom"/>
            <w:hideMark/>
          </w:tcPr>
          <w:p w14:paraId="5A8035C9"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74.038</w:t>
            </w:r>
          </w:p>
        </w:tc>
        <w:tc>
          <w:tcPr>
            <w:tcW w:w="1467" w:type="dxa"/>
            <w:shd w:val="clear" w:color="000000" w:fill="FFFFFF"/>
            <w:noWrap/>
            <w:vAlign w:val="bottom"/>
            <w:hideMark/>
          </w:tcPr>
          <w:p w14:paraId="039C586F"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-3.871</w:t>
            </w:r>
          </w:p>
        </w:tc>
        <w:tc>
          <w:tcPr>
            <w:tcW w:w="1467" w:type="dxa"/>
            <w:shd w:val="clear" w:color="000000" w:fill="FFFFFF"/>
            <w:noWrap/>
            <w:vAlign w:val="bottom"/>
            <w:hideMark/>
          </w:tcPr>
          <w:p w14:paraId="1FF949D5"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1.116</w:t>
            </w:r>
          </w:p>
        </w:tc>
        <w:tc>
          <w:tcPr>
            <w:tcW w:w="1467" w:type="dxa"/>
            <w:shd w:val="clear" w:color="000000" w:fill="FFFFFF"/>
            <w:noWrap/>
            <w:vAlign w:val="bottom"/>
            <w:hideMark/>
          </w:tcPr>
          <w:p w14:paraId="39922A00"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-0.228</w:t>
            </w:r>
          </w:p>
        </w:tc>
        <w:tc>
          <w:tcPr>
            <w:tcW w:w="1467" w:type="dxa"/>
            <w:shd w:val="clear" w:color="000000" w:fill="FFFFFF"/>
            <w:noWrap/>
            <w:vAlign w:val="bottom"/>
            <w:hideMark/>
          </w:tcPr>
          <w:p w14:paraId="37620FA0"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-3.468</w:t>
            </w:r>
          </w:p>
        </w:tc>
        <w:tc>
          <w:tcPr>
            <w:tcW w:w="1476" w:type="dxa"/>
            <w:shd w:val="clear" w:color="000000" w:fill="FFFFFF"/>
            <w:noWrap/>
            <w:vAlign w:val="bottom"/>
            <w:hideMark/>
          </w:tcPr>
          <w:p w14:paraId="47FE4DDB"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124C9E35" w14:textId="77777777" w:rsidTr="00E8459D">
        <w:trPr>
          <w:trHeight w:val="162"/>
        </w:trPr>
        <w:tc>
          <w:tcPr>
            <w:tcW w:w="3821" w:type="dxa"/>
            <w:shd w:val="clear" w:color="000000" w:fill="FFFFFF"/>
            <w:noWrap/>
            <w:vAlign w:val="bottom"/>
            <w:hideMark/>
          </w:tcPr>
          <w:p w14:paraId="7D75ADBF"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Verbal Victimization</w:t>
            </w:r>
          </w:p>
        </w:tc>
        <w:tc>
          <w:tcPr>
            <w:tcW w:w="1311" w:type="dxa"/>
            <w:shd w:val="clear" w:color="000000" w:fill="FFFFFF"/>
            <w:noWrap/>
            <w:vAlign w:val="bottom"/>
            <w:hideMark/>
          </w:tcPr>
          <w:p w14:paraId="26976915"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shd w:val="clear" w:color="000000" w:fill="FFFFFF"/>
            <w:noWrap/>
            <w:vAlign w:val="bottom"/>
            <w:hideMark/>
          </w:tcPr>
          <w:p w14:paraId="19A71C61"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0.213</w:t>
            </w:r>
          </w:p>
        </w:tc>
        <w:tc>
          <w:tcPr>
            <w:tcW w:w="1467" w:type="dxa"/>
            <w:shd w:val="clear" w:color="000000" w:fill="FFFFFF"/>
            <w:noWrap/>
            <w:vAlign w:val="bottom"/>
            <w:hideMark/>
          </w:tcPr>
          <w:p w14:paraId="3AF86F3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0.088</w:t>
            </w:r>
          </w:p>
        </w:tc>
        <w:tc>
          <w:tcPr>
            <w:tcW w:w="1467" w:type="dxa"/>
            <w:shd w:val="clear" w:color="000000" w:fill="FFFFFF"/>
            <w:noWrap/>
            <w:vAlign w:val="bottom"/>
            <w:hideMark/>
          </w:tcPr>
          <w:p w14:paraId="67D01AE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0.137</w:t>
            </w:r>
          </w:p>
        </w:tc>
        <w:tc>
          <w:tcPr>
            <w:tcW w:w="1467" w:type="dxa"/>
            <w:shd w:val="clear" w:color="000000" w:fill="FFFFFF"/>
            <w:noWrap/>
            <w:vAlign w:val="bottom"/>
            <w:hideMark/>
          </w:tcPr>
          <w:p w14:paraId="35A4DC0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0.137</w:t>
            </w:r>
          </w:p>
        </w:tc>
        <w:tc>
          <w:tcPr>
            <w:tcW w:w="1476" w:type="dxa"/>
            <w:shd w:val="clear" w:color="000000" w:fill="FFFFFF"/>
            <w:noWrap/>
            <w:vAlign w:val="bottom"/>
            <w:hideMark/>
          </w:tcPr>
          <w:p w14:paraId="109A80D1"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0.02</w:t>
            </w:r>
          </w:p>
        </w:tc>
      </w:tr>
      <w:tr w:rsidR="00045FC6" w:rsidRPr="00045FC6" w14:paraId="48EEFB0B" w14:textId="77777777" w:rsidTr="00E8459D">
        <w:trPr>
          <w:trHeight w:val="151"/>
        </w:trPr>
        <w:tc>
          <w:tcPr>
            <w:tcW w:w="3821" w:type="dxa"/>
            <w:shd w:val="clear" w:color="000000" w:fill="FFFFFF"/>
            <w:noWrap/>
            <w:vAlign w:val="bottom"/>
            <w:hideMark/>
          </w:tcPr>
          <w:p w14:paraId="205E0749"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 X Verbal Victimization</w:t>
            </w:r>
          </w:p>
        </w:tc>
        <w:tc>
          <w:tcPr>
            <w:tcW w:w="1311" w:type="dxa"/>
            <w:shd w:val="clear" w:color="000000" w:fill="FFFFFF"/>
            <w:noWrap/>
            <w:vAlign w:val="bottom"/>
            <w:hideMark/>
          </w:tcPr>
          <w:p w14:paraId="524A3F8E"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shd w:val="clear" w:color="000000" w:fill="FFFFFF"/>
            <w:noWrap/>
            <w:vAlign w:val="bottom"/>
            <w:hideMark/>
          </w:tcPr>
          <w:p w14:paraId="057501BB"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-0.045</w:t>
            </w:r>
          </w:p>
        </w:tc>
        <w:tc>
          <w:tcPr>
            <w:tcW w:w="1467" w:type="dxa"/>
            <w:shd w:val="clear" w:color="000000" w:fill="FFFFFF"/>
            <w:noWrap/>
            <w:vAlign w:val="bottom"/>
            <w:hideMark/>
          </w:tcPr>
          <w:p w14:paraId="74D01FE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0.131</w:t>
            </w:r>
          </w:p>
        </w:tc>
        <w:tc>
          <w:tcPr>
            <w:tcW w:w="1467" w:type="dxa"/>
            <w:shd w:val="clear" w:color="000000" w:fill="FFFFFF"/>
            <w:noWrap/>
            <w:vAlign w:val="bottom"/>
            <w:hideMark/>
          </w:tcPr>
          <w:p w14:paraId="6F659B64"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0.026</w:t>
            </w:r>
          </w:p>
        </w:tc>
        <w:tc>
          <w:tcPr>
            <w:tcW w:w="1467" w:type="dxa"/>
            <w:shd w:val="clear" w:color="000000" w:fill="FFFFFF"/>
            <w:noWrap/>
            <w:vAlign w:val="bottom"/>
            <w:hideMark/>
          </w:tcPr>
          <w:p w14:paraId="28073282"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-0.026</w:t>
            </w:r>
          </w:p>
        </w:tc>
        <w:tc>
          <w:tcPr>
            <w:tcW w:w="1476" w:type="dxa"/>
            <w:shd w:val="clear" w:color="000000" w:fill="FFFFFF"/>
            <w:noWrap/>
            <w:vAlign w:val="bottom"/>
            <w:hideMark/>
          </w:tcPr>
          <w:p w14:paraId="37295D59"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0.73</w:t>
            </w:r>
          </w:p>
        </w:tc>
      </w:tr>
      <w:tr w:rsidR="00045FC6" w:rsidRPr="00045FC6" w14:paraId="43F6C9DC" w14:textId="77777777" w:rsidTr="00E8459D">
        <w:trPr>
          <w:trHeight w:val="151"/>
        </w:trPr>
        <w:tc>
          <w:tcPr>
            <w:tcW w:w="3821" w:type="dxa"/>
            <w:shd w:val="clear" w:color="000000" w:fill="FFFFFF"/>
            <w:noWrap/>
            <w:vAlign w:val="bottom"/>
            <w:hideMark/>
          </w:tcPr>
          <w:p w14:paraId="1321BB6D"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311" w:type="dxa"/>
            <w:shd w:val="clear" w:color="000000" w:fill="FFFFFF"/>
            <w:noWrap/>
            <w:vAlign w:val="bottom"/>
            <w:hideMark/>
          </w:tcPr>
          <w:p w14:paraId="102003B1"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shd w:val="clear" w:color="000000" w:fill="FFFFFF"/>
            <w:noWrap/>
            <w:vAlign w:val="bottom"/>
            <w:hideMark/>
          </w:tcPr>
          <w:p w14:paraId="373A4E88"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shd w:val="clear" w:color="000000" w:fill="FFFFFF"/>
            <w:noWrap/>
            <w:vAlign w:val="bottom"/>
            <w:hideMark/>
          </w:tcPr>
          <w:p w14:paraId="52E377D8"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shd w:val="clear" w:color="000000" w:fill="FFFFFF"/>
            <w:noWrap/>
            <w:vAlign w:val="bottom"/>
            <w:hideMark/>
          </w:tcPr>
          <w:p w14:paraId="7B797B66"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shd w:val="clear" w:color="000000" w:fill="FFFFFF"/>
            <w:noWrap/>
            <w:vAlign w:val="bottom"/>
            <w:hideMark/>
          </w:tcPr>
          <w:p w14:paraId="7E7FE167"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76" w:type="dxa"/>
            <w:shd w:val="clear" w:color="000000" w:fill="FFFFFF"/>
            <w:noWrap/>
            <w:vAlign w:val="bottom"/>
            <w:hideMark/>
          </w:tcPr>
          <w:p w14:paraId="0AF7153F"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41447AB0" w14:textId="77777777" w:rsidTr="00E8459D">
        <w:trPr>
          <w:trHeight w:val="151"/>
        </w:trPr>
        <w:tc>
          <w:tcPr>
            <w:tcW w:w="3821" w:type="dxa"/>
            <w:shd w:val="clear" w:color="000000" w:fill="FFFFFF"/>
            <w:noWrap/>
            <w:vAlign w:val="bottom"/>
            <w:hideMark/>
          </w:tcPr>
          <w:p w14:paraId="6DAACAB2"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311" w:type="dxa"/>
            <w:shd w:val="clear" w:color="000000" w:fill="FFFFFF"/>
            <w:noWrap/>
            <w:vAlign w:val="bottom"/>
            <w:hideMark/>
          </w:tcPr>
          <w:p w14:paraId="4C2EFD55"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74.785</w:t>
            </w:r>
          </w:p>
        </w:tc>
        <w:tc>
          <w:tcPr>
            <w:tcW w:w="1467" w:type="dxa"/>
            <w:shd w:val="clear" w:color="000000" w:fill="FFFFFF"/>
            <w:noWrap/>
            <w:vAlign w:val="bottom"/>
            <w:hideMark/>
          </w:tcPr>
          <w:p w14:paraId="41B98AA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-8.987</w:t>
            </w:r>
          </w:p>
        </w:tc>
        <w:tc>
          <w:tcPr>
            <w:tcW w:w="1467" w:type="dxa"/>
            <w:shd w:val="clear" w:color="000000" w:fill="FFFFFF"/>
            <w:noWrap/>
            <w:vAlign w:val="bottom"/>
            <w:hideMark/>
          </w:tcPr>
          <w:p w14:paraId="060934A3"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1.216</w:t>
            </w:r>
          </w:p>
        </w:tc>
        <w:tc>
          <w:tcPr>
            <w:tcW w:w="1467" w:type="dxa"/>
            <w:shd w:val="clear" w:color="000000" w:fill="FFFFFF"/>
            <w:noWrap/>
            <w:vAlign w:val="bottom"/>
            <w:hideMark/>
          </w:tcPr>
          <w:p w14:paraId="2A351062"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-0.313</w:t>
            </w:r>
          </w:p>
        </w:tc>
        <w:tc>
          <w:tcPr>
            <w:tcW w:w="1467" w:type="dxa"/>
            <w:shd w:val="clear" w:color="000000" w:fill="FFFFFF"/>
            <w:noWrap/>
            <w:vAlign w:val="bottom"/>
            <w:hideMark/>
          </w:tcPr>
          <w:p w14:paraId="50C237C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-7.39</w:t>
            </w:r>
          </w:p>
        </w:tc>
        <w:tc>
          <w:tcPr>
            <w:tcW w:w="1476" w:type="dxa"/>
            <w:shd w:val="clear" w:color="000000" w:fill="FFFFFF"/>
            <w:noWrap/>
            <w:vAlign w:val="bottom"/>
            <w:hideMark/>
          </w:tcPr>
          <w:p w14:paraId="45E36FCA"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2915A73E" w14:textId="77777777" w:rsidTr="00E8459D">
        <w:trPr>
          <w:trHeight w:val="151"/>
        </w:trPr>
        <w:tc>
          <w:tcPr>
            <w:tcW w:w="3821" w:type="dxa"/>
            <w:shd w:val="clear" w:color="000000" w:fill="FFFFFF"/>
            <w:noWrap/>
            <w:vAlign w:val="bottom"/>
            <w:hideMark/>
          </w:tcPr>
          <w:p w14:paraId="7B2397C3"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Physical Victimization</w:t>
            </w:r>
          </w:p>
        </w:tc>
        <w:tc>
          <w:tcPr>
            <w:tcW w:w="1311" w:type="dxa"/>
            <w:shd w:val="clear" w:color="000000" w:fill="FFFFFF"/>
            <w:noWrap/>
            <w:vAlign w:val="bottom"/>
            <w:hideMark/>
          </w:tcPr>
          <w:p w14:paraId="1F820E46"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shd w:val="clear" w:color="000000" w:fill="FFFFFF"/>
            <w:noWrap/>
            <w:vAlign w:val="bottom"/>
            <w:hideMark/>
          </w:tcPr>
          <w:p w14:paraId="5B6A65C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0.568</w:t>
            </w:r>
          </w:p>
        </w:tc>
        <w:tc>
          <w:tcPr>
            <w:tcW w:w="1467" w:type="dxa"/>
            <w:shd w:val="clear" w:color="000000" w:fill="FFFFFF"/>
            <w:noWrap/>
            <w:vAlign w:val="bottom"/>
            <w:hideMark/>
          </w:tcPr>
          <w:p w14:paraId="1BCF4EA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0.137</w:t>
            </w:r>
          </w:p>
        </w:tc>
        <w:tc>
          <w:tcPr>
            <w:tcW w:w="1467" w:type="dxa"/>
            <w:shd w:val="clear" w:color="000000" w:fill="FFFFFF"/>
            <w:noWrap/>
            <w:vAlign w:val="bottom"/>
            <w:hideMark/>
          </w:tcPr>
          <w:p w14:paraId="7B09EBFB"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0.175</w:t>
            </w:r>
          </w:p>
        </w:tc>
        <w:tc>
          <w:tcPr>
            <w:tcW w:w="1467" w:type="dxa"/>
            <w:shd w:val="clear" w:color="000000" w:fill="FFFFFF"/>
            <w:noWrap/>
            <w:vAlign w:val="bottom"/>
            <w:hideMark/>
          </w:tcPr>
          <w:p w14:paraId="46AEF1A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4.133</w:t>
            </w:r>
          </w:p>
        </w:tc>
        <w:tc>
          <w:tcPr>
            <w:tcW w:w="1476" w:type="dxa"/>
            <w:shd w:val="clear" w:color="000000" w:fill="FFFFFF"/>
            <w:noWrap/>
            <w:vAlign w:val="bottom"/>
            <w:hideMark/>
          </w:tcPr>
          <w:p w14:paraId="407A2621"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318688DD" w14:textId="77777777" w:rsidTr="00E8459D">
        <w:trPr>
          <w:trHeight w:val="151"/>
        </w:trPr>
        <w:tc>
          <w:tcPr>
            <w:tcW w:w="3821" w:type="dxa"/>
            <w:shd w:val="clear" w:color="000000" w:fill="FFFFFF"/>
            <w:noWrap/>
            <w:vAlign w:val="bottom"/>
            <w:hideMark/>
          </w:tcPr>
          <w:p w14:paraId="3EBDB48A"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311" w:type="dxa"/>
            <w:shd w:val="clear" w:color="000000" w:fill="FFFFFF"/>
            <w:noWrap/>
            <w:vAlign w:val="bottom"/>
            <w:hideMark/>
          </w:tcPr>
          <w:p w14:paraId="0EC3E2C2"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shd w:val="clear" w:color="000000" w:fill="FFFFFF"/>
            <w:noWrap/>
            <w:vAlign w:val="bottom"/>
            <w:hideMark/>
          </w:tcPr>
          <w:p w14:paraId="0BDEF10A"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shd w:val="clear" w:color="000000" w:fill="FFFFFF"/>
            <w:noWrap/>
            <w:vAlign w:val="bottom"/>
            <w:hideMark/>
          </w:tcPr>
          <w:p w14:paraId="02D1C7D5"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shd w:val="clear" w:color="000000" w:fill="FFFFFF"/>
            <w:noWrap/>
            <w:vAlign w:val="bottom"/>
            <w:hideMark/>
          </w:tcPr>
          <w:p w14:paraId="44EBD686"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shd w:val="clear" w:color="000000" w:fill="FFFFFF"/>
            <w:noWrap/>
            <w:vAlign w:val="bottom"/>
            <w:hideMark/>
          </w:tcPr>
          <w:p w14:paraId="2691A99A"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76" w:type="dxa"/>
            <w:shd w:val="clear" w:color="000000" w:fill="FFFFFF"/>
            <w:noWrap/>
            <w:vAlign w:val="bottom"/>
            <w:hideMark/>
          </w:tcPr>
          <w:p w14:paraId="3D243809"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7DB55BED" w14:textId="77777777" w:rsidTr="00E8459D">
        <w:trPr>
          <w:trHeight w:val="151"/>
        </w:trPr>
        <w:tc>
          <w:tcPr>
            <w:tcW w:w="3821" w:type="dxa"/>
            <w:shd w:val="clear" w:color="000000" w:fill="FFFFFF"/>
            <w:noWrap/>
            <w:vAlign w:val="bottom"/>
            <w:hideMark/>
          </w:tcPr>
          <w:p w14:paraId="113D46BA"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311" w:type="dxa"/>
            <w:shd w:val="clear" w:color="000000" w:fill="FFFFFF"/>
            <w:noWrap/>
            <w:vAlign w:val="bottom"/>
            <w:hideMark/>
          </w:tcPr>
          <w:p w14:paraId="76CF0923"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75.365</w:t>
            </w:r>
          </w:p>
        </w:tc>
        <w:tc>
          <w:tcPr>
            <w:tcW w:w="1467" w:type="dxa"/>
            <w:shd w:val="clear" w:color="000000" w:fill="FFFFFF"/>
            <w:noWrap/>
            <w:vAlign w:val="bottom"/>
            <w:hideMark/>
          </w:tcPr>
          <w:p w14:paraId="7F9E6D0F"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-5.391</w:t>
            </w:r>
          </w:p>
        </w:tc>
        <w:tc>
          <w:tcPr>
            <w:tcW w:w="1467" w:type="dxa"/>
            <w:shd w:val="clear" w:color="000000" w:fill="FFFFFF"/>
            <w:noWrap/>
            <w:vAlign w:val="bottom"/>
            <w:hideMark/>
          </w:tcPr>
          <w:p w14:paraId="7BCAE7A2"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0.919</w:t>
            </w:r>
          </w:p>
        </w:tc>
        <w:tc>
          <w:tcPr>
            <w:tcW w:w="1467" w:type="dxa"/>
            <w:shd w:val="clear" w:color="000000" w:fill="FFFFFF"/>
            <w:noWrap/>
            <w:vAlign w:val="bottom"/>
            <w:hideMark/>
          </w:tcPr>
          <w:p w14:paraId="3225368D"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-0.319</w:t>
            </w:r>
          </w:p>
        </w:tc>
        <w:tc>
          <w:tcPr>
            <w:tcW w:w="1467" w:type="dxa"/>
            <w:shd w:val="clear" w:color="000000" w:fill="FFFFFF"/>
            <w:noWrap/>
            <w:vAlign w:val="bottom"/>
            <w:hideMark/>
          </w:tcPr>
          <w:p w14:paraId="58AA8D12"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-5.868</w:t>
            </w:r>
          </w:p>
        </w:tc>
        <w:tc>
          <w:tcPr>
            <w:tcW w:w="1476" w:type="dxa"/>
            <w:shd w:val="clear" w:color="000000" w:fill="FFFFFF"/>
            <w:noWrap/>
            <w:vAlign w:val="bottom"/>
            <w:hideMark/>
          </w:tcPr>
          <w:p w14:paraId="21F2E12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7B518149" w14:textId="77777777" w:rsidTr="00E8459D">
        <w:trPr>
          <w:trHeight w:val="151"/>
        </w:trPr>
        <w:tc>
          <w:tcPr>
            <w:tcW w:w="3821" w:type="dxa"/>
            <w:shd w:val="clear" w:color="000000" w:fill="FFFFFF"/>
            <w:noWrap/>
            <w:vAlign w:val="bottom"/>
            <w:hideMark/>
          </w:tcPr>
          <w:p w14:paraId="31949879"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Physical Victimization</w:t>
            </w:r>
          </w:p>
        </w:tc>
        <w:tc>
          <w:tcPr>
            <w:tcW w:w="1311" w:type="dxa"/>
            <w:shd w:val="clear" w:color="000000" w:fill="FFFFFF"/>
            <w:noWrap/>
            <w:vAlign w:val="bottom"/>
            <w:hideMark/>
          </w:tcPr>
          <w:p w14:paraId="2CAA19B9"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shd w:val="clear" w:color="000000" w:fill="FFFFFF"/>
            <w:noWrap/>
            <w:vAlign w:val="bottom"/>
            <w:hideMark/>
          </w:tcPr>
          <w:p w14:paraId="14A997CA"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0.21</w:t>
            </w:r>
          </w:p>
        </w:tc>
        <w:tc>
          <w:tcPr>
            <w:tcW w:w="1467" w:type="dxa"/>
            <w:shd w:val="clear" w:color="000000" w:fill="FFFFFF"/>
            <w:noWrap/>
            <w:vAlign w:val="bottom"/>
            <w:hideMark/>
          </w:tcPr>
          <w:p w14:paraId="4930E21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0.124</w:t>
            </w:r>
          </w:p>
        </w:tc>
        <w:tc>
          <w:tcPr>
            <w:tcW w:w="1467" w:type="dxa"/>
            <w:shd w:val="clear" w:color="000000" w:fill="FFFFFF"/>
            <w:noWrap/>
            <w:vAlign w:val="bottom"/>
            <w:hideMark/>
          </w:tcPr>
          <w:p w14:paraId="735E9805"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0.11</w:t>
            </w:r>
          </w:p>
        </w:tc>
        <w:tc>
          <w:tcPr>
            <w:tcW w:w="1467" w:type="dxa"/>
            <w:shd w:val="clear" w:color="000000" w:fill="FFFFFF"/>
            <w:noWrap/>
            <w:vAlign w:val="bottom"/>
            <w:hideMark/>
          </w:tcPr>
          <w:p w14:paraId="0EFAE7D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1.687</w:t>
            </w:r>
          </w:p>
        </w:tc>
        <w:tc>
          <w:tcPr>
            <w:tcW w:w="1476" w:type="dxa"/>
            <w:shd w:val="clear" w:color="000000" w:fill="FFFFFF"/>
            <w:noWrap/>
            <w:vAlign w:val="bottom"/>
            <w:hideMark/>
          </w:tcPr>
          <w:p w14:paraId="4A9CC57F"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0.09</w:t>
            </w:r>
          </w:p>
        </w:tc>
      </w:tr>
      <w:tr w:rsidR="00045FC6" w:rsidRPr="00045FC6" w14:paraId="12B5FA27" w14:textId="77777777" w:rsidTr="00E8459D">
        <w:trPr>
          <w:trHeight w:val="162"/>
        </w:trPr>
        <w:tc>
          <w:tcPr>
            <w:tcW w:w="3821" w:type="dxa"/>
            <w:shd w:val="clear" w:color="000000" w:fill="FFFFFF"/>
            <w:noWrap/>
            <w:vAlign w:val="bottom"/>
            <w:hideMark/>
          </w:tcPr>
          <w:p w14:paraId="00D9B9CC"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 X Physical Victimization</w:t>
            </w:r>
          </w:p>
        </w:tc>
        <w:tc>
          <w:tcPr>
            <w:tcW w:w="1311" w:type="dxa"/>
            <w:shd w:val="clear" w:color="000000" w:fill="FFFFFF"/>
            <w:noWrap/>
            <w:vAlign w:val="bottom"/>
            <w:hideMark/>
          </w:tcPr>
          <w:p w14:paraId="3BB9665B"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shd w:val="clear" w:color="000000" w:fill="FFFFFF"/>
            <w:noWrap/>
            <w:vAlign w:val="bottom"/>
            <w:hideMark/>
          </w:tcPr>
          <w:p w14:paraId="52988115"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0.21</w:t>
            </w:r>
          </w:p>
        </w:tc>
        <w:tc>
          <w:tcPr>
            <w:tcW w:w="1467" w:type="dxa"/>
            <w:shd w:val="clear" w:color="000000" w:fill="FFFFFF"/>
            <w:noWrap/>
            <w:vAlign w:val="bottom"/>
            <w:hideMark/>
          </w:tcPr>
          <w:p w14:paraId="3F9CE7A2"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0.165</w:t>
            </w:r>
          </w:p>
        </w:tc>
        <w:tc>
          <w:tcPr>
            <w:tcW w:w="1467" w:type="dxa"/>
            <w:shd w:val="clear" w:color="000000" w:fill="FFFFFF"/>
            <w:noWrap/>
            <w:vAlign w:val="bottom"/>
            <w:hideMark/>
          </w:tcPr>
          <w:p w14:paraId="016F0600"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0.098</w:t>
            </w:r>
          </w:p>
        </w:tc>
        <w:tc>
          <w:tcPr>
            <w:tcW w:w="1467" w:type="dxa"/>
            <w:shd w:val="clear" w:color="000000" w:fill="FFFFFF"/>
            <w:noWrap/>
            <w:vAlign w:val="bottom"/>
            <w:hideMark/>
          </w:tcPr>
          <w:p w14:paraId="1B45E0C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1.273</w:t>
            </w:r>
          </w:p>
        </w:tc>
        <w:tc>
          <w:tcPr>
            <w:tcW w:w="1476" w:type="dxa"/>
            <w:shd w:val="clear" w:color="000000" w:fill="FFFFFF"/>
            <w:noWrap/>
            <w:vAlign w:val="bottom"/>
            <w:hideMark/>
          </w:tcPr>
          <w:p w14:paraId="62CDF82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0.20</w:t>
            </w:r>
          </w:p>
        </w:tc>
      </w:tr>
      <w:tr w:rsidR="00045FC6" w:rsidRPr="00045FC6" w14:paraId="4D216654" w14:textId="77777777" w:rsidTr="00E8459D">
        <w:trPr>
          <w:trHeight w:val="151"/>
        </w:trPr>
        <w:tc>
          <w:tcPr>
            <w:tcW w:w="3821" w:type="dxa"/>
            <w:shd w:val="clear" w:color="000000" w:fill="FFFFFF"/>
            <w:noWrap/>
            <w:vAlign w:val="bottom"/>
            <w:hideMark/>
          </w:tcPr>
          <w:p w14:paraId="6A4A5D44"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311" w:type="dxa"/>
            <w:shd w:val="clear" w:color="000000" w:fill="FFFFFF"/>
            <w:noWrap/>
            <w:vAlign w:val="bottom"/>
            <w:hideMark/>
          </w:tcPr>
          <w:p w14:paraId="41E8F543"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shd w:val="clear" w:color="000000" w:fill="FFFFFF"/>
            <w:noWrap/>
            <w:vAlign w:val="bottom"/>
            <w:hideMark/>
          </w:tcPr>
          <w:p w14:paraId="2115D2F9"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shd w:val="clear" w:color="000000" w:fill="FFFFFF"/>
            <w:noWrap/>
            <w:vAlign w:val="bottom"/>
            <w:hideMark/>
          </w:tcPr>
          <w:p w14:paraId="5D4B66CF"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shd w:val="clear" w:color="000000" w:fill="FFFFFF"/>
            <w:noWrap/>
            <w:vAlign w:val="bottom"/>
            <w:hideMark/>
          </w:tcPr>
          <w:p w14:paraId="30B3F090"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shd w:val="clear" w:color="000000" w:fill="FFFFFF"/>
            <w:noWrap/>
            <w:vAlign w:val="bottom"/>
            <w:hideMark/>
          </w:tcPr>
          <w:p w14:paraId="0220843B"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76" w:type="dxa"/>
            <w:shd w:val="clear" w:color="000000" w:fill="FFFFFF"/>
            <w:noWrap/>
            <w:vAlign w:val="bottom"/>
            <w:hideMark/>
          </w:tcPr>
          <w:p w14:paraId="347D7C96"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02B1411B" w14:textId="77777777" w:rsidTr="00E8459D">
        <w:trPr>
          <w:trHeight w:val="151"/>
        </w:trPr>
        <w:tc>
          <w:tcPr>
            <w:tcW w:w="3821" w:type="dxa"/>
            <w:shd w:val="clear" w:color="000000" w:fill="FFFFFF"/>
            <w:noWrap/>
            <w:vAlign w:val="bottom"/>
            <w:hideMark/>
          </w:tcPr>
          <w:p w14:paraId="155F7B36"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311" w:type="dxa"/>
            <w:shd w:val="clear" w:color="000000" w:fill="FFFFFF"/>
            <w:noWrap/>
            <w:vAlign w:val="bottom"/>
            <w:hideMark/>
          </w:tcPr>
          <w:p w14:paraId="0B06802A"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80.717</w:t>
            </w:r>
          </w:p>
        </w:tc>
        <w:tc>
          <w:tcPr>
            <w:tcW w:w="1467" w:type="dxa"/>
            <w:shd w:val="clear" w:color="000000" w:fill="FFFFFF"/>
            <w:noWrap/>
            <w:vAlign w:val="bottom"/>
            <w:hideMark/>
          </w:tcPr>
          <w:p w14:paraId="136F91EB"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-8.204</w:t>
            </w:r>
          </w:p>
        </w:tc>
        <w:tc>
          <w:tcPr>
            <w:tcW w:w="1467" w:type="dxa"/>
            <w:shd w:val="clear" w:color="000000" w:fill="FFFFFF"/>
            <w:noWrap/>
            <w:vAlign w:val="bottom"/>
            <w:hideMark/>
          </w:tcPr>
          <w:p w14:paraId="3A3DA2DD"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1.211</w:t>
            </w:r>
          </w:p>
        </w:tc>
        <w:tc>
          <w:tcPr>
            <w:tcW w:w="1467" w:type="dxa"/>
            <w:shd w:val="clear" w:color="000000" w:fill="FFFFFF"/>
            <w:noWrap/>
            <w:vAlign w:val="bottom"/>
            <w:hideMark/>
          </w:tcPr>
          <w:p w14:paraId="699DBE7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-0.284</w:t>
            </w:r>
          </w:p>
        </w:tc>
        <w:tc>
          <w:tcPr>
            <w:tcW w:w="1467" w:type="dxa"/>
            <w:shd w:val="clear" w:color="000000" w:fill="FFFFFF"/>
            <w:noWrap/>
            <w:vAlign w:val="bottom"/>
            <w:hideMark/>
          </w:tcPr>
          <w:p w14:paraId="63A1C92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-6.777</w:t>
            </w:r>
          </w:p>
        </w:tc>
        <w:tc>
          <w:tcPr>
            <w:tcW w:w="1476" w:type="dxa"/>
            <w:shd w:val="clear" w:color="000000" w:fill="FFFFFF"/>
            <w:noWrap/>
            <w:vAlign w:val="bottom"/>
            <w:hideMark/>
          </w:tcPr>
          <w:p w14:paraId="50AFC8A5"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3EE01547" w14:textId="77777777" w:rsidTr="00E8459D">
        <w:trPr>
          <w:trHeight w:val="151"/>
        </w:trPr>
        <w:tc>
          <w:tcPr>
            <w:tcW w:w="3821" w:type="dxa"/>
            <w:shd w:val="clear" w:color="000000" w:fill="FFFFFF"/>
            <w:noWrap/>
            <w:vAlign w:val="bottom"/>
            <w:hideMark/>
          </w:tcPr>
          <w:p w14:paraId="651B5025" w14:textId="77777777" w:rsidR="00045FC6" w:rsidRPr="00045FC6" w:rsidRDefault="00045FC6" w:rsidP="00E8459D">
            <w:pPr>
              <w:rPr>
                <w:rFonts w:ascii="Times New Roman" w:eastAsia="Times New Roman" w:hAnsi="Times New Roman" w:cs="Times New Roman"/>
                <w:color w:val="000000"/>
                <w:sz w:val="14"/>
              </w:rPr>
            </w:pPr>
            <w:proofErr w:type="gramStart"/>
            <w:r w:rsidRPr="00045FC6">
              <w:rPr>
                <w:rFonts w:ascii="Times New Roman" w:eastAsia="Times New Roman" w:hAnsi="Times New Roman" w:cs="Times New Roman"/>
                <w:color w:val="000000"/>
                <w:sz w:val="14"/>
              </w:rPr>
              <w:t>Social  Victimization</w:t>
            </w:r>
            <w:proofErr w:type="gramEnd"/>
          </w:p>
        </w:tc>
        <w:tc>
          <w:tcPr>
            <w:tcW w:w="1311" w:type="dxa"/>
            <w:shd w:val="clear" w:color="000000" w:fill="FFFFFF"/>
            <w:noWrap/>
            <w:vAlign w:val="bottom"/>
            <w:hideMark/>
          </w:tcPr>
          <w:p w14:paraId="63DE8325"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shd w:val="clear" w:color="000000" w:fill="FFFFFF"/>
            <w:noWrap/>
            <w:vAlign w:val="bottom"/>
            <w:hideMark/>
          </w:tcPr>
          <w:p w14:paraId="6A59FBE7"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-0.184</w:t>
            </w:r>
          </w:p>
        </w:tc>
        <w:tc>
          <w:tcPr>
            <w:tcW w:w="1467" w:type="dxa"/>
            <w:shd w:val="clear" w:color="000000" w:fill="FFFFFF"/>
            <w:noWrap/>
            <w:vAlign w:val="bottom"/>
            <w:hideMark/>
          </w:tcPr>
          <w:p w14:paraId="1921C87A"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0.106</w:t>
            </w:r>
          </w:p>
        </w:tc>
        <w:tc>
          <w:tcPr>
            <w:tcW w:w="1467" w:type="dxa"/>
            <w:shd w:val="clear" w:color="000000" w:fill="FFFFFF"/>
            <w:noWrap/>
            <w:vAlign w:val="bottom"/>
            <w:hideMark/>
          </w:tcPr>
          <w:p w14:paraId="4014B7F4"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-0.072</w:t>
            </w:r>
          </w:p>
        </w:tc>
        <w:tc>
          <w:tcPr>
            <w:tcW w:w="1467" w:type="dxa"/>
            <w:shd w:val="clear" w:color="000000" w:fill="FFFFFF"/>
            <w:noWrap/>
            <w:vAlign w:val="bottom"/>
            <w:hideMark/>
          </w:tcPr>
          <w:p w14:paraId="75E1D7FD"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-1.727</w:t>
            </w:r>
          </w:p>
        </w:tc>
        <w:tc>
          <w:tcPr>
            <w:tcW w:w="1476" w:type="dxa"/>
            <w:shd w:val="clear" w:color="000000" w:fill="FFFFFF"/>
            <w:noWrap/>
            <w:vAlign w:val="bottom"/>
            <w:hideMark/>
          </w:tcPr>
          <w:p w14:paraId="742808A2"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0.09</w:t>
            </w:r>
          </w:p>
        </w:tc>
      </w:tr>
      <w:tr w:rsidR="00045FC6" w:rsidRPr="00045FC6" w14:paraId="2B1E5889" w14:textId="77777777" w:rsidTr="00E8459D">
        <w:trPr>
          <w:trHeight w:val="133"/>
        </w:trPr>
        <w:tc>
          <w:tcPr>
            <w:tcW w:w="3821" w:type="dxa"/>
            <w:shd w:val="clear" w:color="000000" w:fill="FFFFFF"/>
            <w:noWrap/>
            <w:vAlign w:val="bottom"/>
            <w:hideMark/>
          </w:tcPr>
          <w:p w14:paraId="359D2A52"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311" w:type="dxa"/>
            <w:shd w:val="clear" w:color="000000" w:fill="FFFFFF"/>
            <w:noWrap/>
            <w:vAlign w:val="bottom"/>
            <w:hideMark/>
          </w:tcPr>
          <w:p w14:paraId="696D6A59"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shd w:val="clear" w:color="000000" w:fill="FFFFFF"/>
            <w:noWrap/>
            <w:vAlign w:val="bottom"/>
            <w:hideMark/>
          </w:tcPr>
          <w:p w14:paraId="2595BB04"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shd w:val="clear" w:color="000000" w:fill="FFFFFF"/>
            <w:noWrap/>
            <w:vAlign w:val="bottom"/>
            <w:hideMark/>
          </w:tcPr>
          <w:p w14:paraId="7C344464"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shd w:val="clear" w:color="000000" w:fill="FFFFFF"/>
            <w:noWrap/>
            <w:vAlign w:val="bottom"/>
            <w:hideMark/>
          </w:tcPr>
          <w:p w14:paraId="7C30BC84"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shd w:val="clear" w:color="000000" w:fill="FFFFFF"/>
            <w:noWrap/>
            <w:vAlign w:val="bottom"/>
            <w:hideMark/>
          </w:tcPr>
          <w:p w14:paraId="74BD0E75"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76" w:type="dxa"/>
            <w:shd w:val="clear" w:color="000000" w:fill="FFFFFF"/>
            <w:noWrap/>
            <w:vAlign w:val="bottom"/>
            <w:hideMark/>
          </w:tcPr>
          <w:p w14:paraId="13E09E1C"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610CCD0C" w14:textId="77777777" w:rsidTr="00E8459D">
        <w:trPr>
          <w:trHeight w:val="151"/>
        </w:trPr>
        <w:tc>
          <w:tcPr>
            <w:tcW w:w="3821" w:type="dxa"/>
            <w:shd w:val="clear" w:color="000000" w:fill="FFFFFF"/>
            <w:noWrap/>
            <w:vAlign w:val="bottom"/>
            <w:hideMark/>
          </w:tcPr>
          <w:p w14:paraId="46375ABC"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311" w:type="dxa"/>
            <w:shd w:val="clear" w:color="000000" w:fill="FFFFFF"/>
            <w:noWrap/>
            <w:vAlign w:val="bottom"/>
            <w:hideMark/>
          </w:tcPr>
          <w:p w14:paraId="54A0A567"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79.448</w:t>
            </w:r>
          </w:p>
        </w:tc>
        <w:tc>
          <w:tcPr>
            <w:tcW w:w="1467" w:type="dxa"/>
            <w:shd w:val="clear" w:color="000000" w:fill="FFFFFF"/>
            <w:noWrap/>
            <w:vAlign w:val="bottom"/>
            <w:hideMark/>
          </w:tcPr>
          <w:p w14:paraId="31F648B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-4.086</w:t>
            </w:r>
          </w:p>
        </w:tc>
        <w:tc>
          <w:tcPr>
            <w:tcW w:w="1467" w:type="dxa"/>
            <w:shd w:val="clear" w:color="000000" w:fill="FFFFFF"/>
            <w:noWrap/>
            <w:vAlign w:val="bottom"/>
            <w:hideMark/>
          </w:tcPr>
          <w:p w14:paraId="50508EB0"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2.984</w:t>
            </w:r>
          </w:p>
        </w:tc>
        <w:tc>
          <w:tcPr>
            <w:tcW w:w="1467" w:type="dxa"/>
            <w:shd w:val="clear" w:color="000000" w:fill="FFFFFF"/>
            <w:noWrap/>
            <w:vAlign w:val="bottom"/>
            <w:hideMark/>
          </w:tcPr>
          <w:p w14:paraId="3D7ED99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-0.24</w:t>
            </w:r>
          </w:p>
        </w:tc>
        <w:tc>
          <w:tcPr>
            <w:tcW w:w="1467" w:type="dxa"/>
            <w:shd w:val="clear" w:color="000000" w:fill="FFFFFF"/>
            <w:noWrap/>
            <w:vAlign w:val="bottom"/>
            <w:hideMark/>
          </w:tcPr>
          <w:p w14:paraId="466E660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-1.369</w:t>
            </w:r>
          </w:p>
        </w:tc>
        <w:tc>
          <w:tcPr>
            <w:tcW w:w="1476" w:type="dxa"/>
            <w:shd w:val="clear" w:color="000000" w:fill="FFFFFF"/>
            <w:noWrap/>
            <w:vAlign w:val="bottom"/>
            <w:hideMark/>
          </w:tcPr>
          <w:p w14:paraId="144CCACD"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0.17</w:t>
            </w:r>
          </w:p>
        </w:tc>
      </w:tr>
      <w:tr w:rsidR="00045FC6" w:rsidRPr="00045FC6" w14:paraId="26FD8CAD" w14:textId="77777777" w:rsidTr="00E8459D">
        <w:trPr>
          <w:trHeight w:val="172"/>
        </w:trPr>
        <w:tc>
          <w:tcPr>
            <w:tcW w:w="3821" w:type="dxa"/>
            <w:shd w:val="clear" w:color="000000" w:fill="FFFFFF"/>
            <w:noWrap/>
            <w:vAlign w:val="bottom"/>
            <w:hideMark/>
          </w:tcPr>
          <w:p w14:paraId="43233680"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Social Victimization</w:t>
            </w:r>
          </w:p>
        </w:tc>
        <w:tc>
          <w:tcPr>
            <w:tcW w:w="1311" w:type="dxa"/>
            <w:shd w:val="clear" w:color="000000" w:fill="FFFFFF"/>
            <w:noWrap/>
            <w:vAlign w:val="bottom"/>
            <w:hideMark/>
          </w:tcPr>
          <w:p w14:paraId="38EEB0FB"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shd w:val="clear" w:color="000000" w:fill="FFFFFF"/>
            <w:noWrap/>
            <w:vAlign w:val="bottom"/>
            <w:hideMark/>
          </w:tcPr>
          <w:p w14:paraId="380856EA"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-0.163</w:t>
            </w:r>
          </w:p>
        </w:tc>
        <w:tc>
          <w:tcPr>
            <w:tcW w:w="1467" w:type="dxa"/>
            <w:shd w:val="clear" w:color="000000" w:fill="FFFFFF"/>
            <w:noWrap/>
            <w:vAlign w:val="bottom"/>
            <w:hideMark/>
          </w:tcPr>
          <w:p w14:paraId="32FB1EA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0.082</w:t>
            </w:r>
          </w:p>
        </w:tc>
        <w:tc>
          <w:tcPr>
            <w:tcW w:w="1467" w:type="dxa"/>
            <w:shd w:val="clear" w:color="000000" w:fill="FFFFFF"/>
            <w:noWrap/>
            <w:vAlign w:val="bottom"/>
            <w:hideMark/>
          </w:tcPr>
          <w:p w14:paraId="66D3F017"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-0.109</w:t>
            </w:r>
          </w:p>
        </w:tc>
        <w:tc>
          <w:tcPr>
            <w:tcW w:w="1467" w:type="dxa"/>
            <w:shd w:val="clear" w:color="000000" w:fill="FFFFFF"/>
            <w:noWrap/>
            <w:vAlign w:val="bottom"/>
            <w:hideMark/>
          </w:tcPr>
          <w:p w14:paraId="6BAE931F"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-1.998</w:t>
            </w:r>
          </w:p>
        </w:tc>
        <w:tc>
          <w:tcPr>
            <w:tcW w:w="1476" w:type="dxa"/>
            <w:shd w:val="clear" w:color="000000" w:fill="FFFFFF"/>
            <w:noWrap/>
            <w:vAlign w:val="bottom"/>
            <w:hideMark/>
          </w:tcPr>
          <w:p w14:paraId="234EF444"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0.05</w:t>
            </w:r>
          </w:p>
        </w:tc>
      </w:tr>
      <w:tr w:rsidR="00045FC6" w:rsidRPr="00045FC6" w14:paraId="5AB4E901" w14:textId="77777777" w:rsidTr="00E8459D">
        <w:trPr>
          <w:trHeight w:val="172"/>
        </w:trPr>
        <w:tc>
          <w:tcPr>
            <w:tcW w:w="3821" w:type="dxa"/>
            <w:shd w:val="clear" w:color="000000" w:fill="FFFFFF"/>
            <w:noWrap/>
            <w:vAlign w:val="bottom"/>
            <w:hideMark/>
          </w:tcPr>
          <w:p w14:paraId="680A969F"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 X Social Victimization</w:t>
            </w:r>
          </w:p>
        </w:tc>
        <w:tc>
          <w:tcPr>
            <w:tcW w:w="1311" w:type="dxa"/>
            <w:shd w:val="clear" w:color="000000" w:fill="FFFFFF"/>
            <w:noWrap/>
            <w:vAlign w:val="bottom"/>
            <w:hideMark/>
          </w:tcPr>
          <w:p w14:paraId="7941406D"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shd w:val="clear" w:color="000000" w:fill="FFFFFF"/>
            <w:noWrap/>
            <w:vAlign w:val="bottom"/>
            <w:hideMark/>
          </w:tcPr>
          <w:p w14:paraId="5751A0AA"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-0.006</w:t>
            </w:r>
          </w:p>
        </w:tc>
        <w:tc>
          <w:tcPr>
            <w:tcW w:w="1467" w:type="dxa"/>
            <w:shd w:val="clear" w:color="000000" w:fill="FFFFFF"/>
            <w:noWrap/>
            <w:vAlign w:val="bottom"/>
            <w:hideMark/>
          </w:tcPr>
          <w:p w14:paraId="718D7864"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0.127</w:t>
            </w:r>
          </w:p>
        </w:tc>
        <w:tc>
          <w:tcPr>
            <w:tcW w:w="1467" w:type="dxa"/>
            <w:shd w:val="clear" w:color="000000" w:fill="FFFFFF"/>
            <w:noWrap/>
            <w:vAlign w:val="bottom"/>
            <w:hideMark/>
          </w:tcPr>
          <w:p w14:paraId="5B507DFA"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-0.008</w:t>
            </w:r>
          </w:p>
        </w:tc>
        <w:tc>
          <w:tcPr>
            <w:tcW w:w="1467" w:type="dxa"/>
            <w:shd w:val="clear" w:color="000000" w:fill="FFFFFF"/>
            <w:noWrap/>
            <w:vAlign w:val="bottom"/>
            <w:hideMark/>
          </w:tcPr>
          <w:p w14:paraId="39FDBE2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-0.046</w:t>
            </w:r>
          </w:p>
        </w:tc>
        <w:tc>
          <w:tcPr>
            <w:tcW w:w="1476" w:type="dxa"/>
            <w:shd w:val="clear" w:color="000000" w:fill="FFFFFF"/>
            <w:noWrap/>
            <w:vAlign w:val="bottom"/>
            <w:hideMark/>
          </w:tcPr>
          <w:p w14:paraId="5674D24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0.96</w:t>
            </w:r>
          </w:p>
        </w:tc>
      </w:tr>
      <w:tr w:rsidR="00045FC6" w:rsidRPr="00045FC6" w14:paraId="3725215B" w14:textId="77777777" w:rsidTr="00E8459D">
        <w:trPr>
          <w:trHeight w:val="122"/>
        </w:trPr>
        <w:tc>
          <w:tcPr>
            <w:tcW w:w="3821" w:type="dxa"/>
            <w:shd w:val="clear" w:color="000000" w:fill="FFFFFF"/>
            <w:noWrap/>
            <w:vAlign w:val="bottom"/>
            <w:hideMark/>
          </w:tcPr>
          <w:p w14:paraId="695BB011"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311" w:type="dxa"/>
            <w:shd w:val="clear" w:color="000000" w:fill="FFFFFF"/>
            <w:noWrap/>
            <w:vAlign w:val="bottom"/>
            <w:hideMark/>
          </w:tcPr>
          <w:p w14:paraId="7D7E5ACF"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shd w:val="clear" w:color="000000" w:fill="FFFFFF"/>
            <w:noWrap/>
            <w:vAlign w:val="bottom"/>
            <w:hideMark/>
          </w:tcPr>
          <w:p w14:paraId="736EA0D8"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shd w:val="clear" w:color="000000" w:fill="FFFFFF"/>
            <w:noWrap/>
            <w:vAlign w:val="bottom"/>
            <w:hideMark/>
          </w:tcPr>
          <w:p w14:paraId="761D832A"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shd w:val="clear" w:color="000000" w:fill="FFFFFF"/>
            <w:noWrap/>
            <w:vAlign w:val="bottom"/>
            <w:hideMark/>
          </w:tcPr>
          <w:p w14:paraId="653DD678"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shd w:val="clear" w:color="000000" w:fill="FFFFFF"/>
            <w:noWrap/>
            <w:vAlign w:val="bottom"/>
            <w:hideMark/>
          </w:tcPr>
          <w:p w14:paraId="1059AF4F"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76" w:type="dxa"/>
            <w:shd w:val="clear" w:color="000000" w:fill="FFFFFF"/>
            <w:noWrap/>
            <w:vAlign w:val="bottom"/>
            <w:hideMark/>
          </w:tcPr>
          <w:p w14:paraId="5BA72AE3"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71D876A5" w14:textId="77777777" w:rsidTr="00E8459D">
        <w:trPr>
          <w:trHeight w:val="151"/>
        </w:trPr>
        <w:tc>
          <w:tcPr>
            <w:tcW w:w="3821" w:type="dxa"/>
            <w:shd w:val="clear" w:color="000000" w:fill="FFFFFF"/>
            <w:noWrap/>
            <w:vAlign w:val="bottom"/>
            <w:hideMark/>
          </w:tcPr>
          <w:p w14:paraId="267D6033"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311" w:type="dxa"/>
            <w:shd w:val="clear" w:color="000000" w:fill="FFFFFF"/>
            <w:noWrap/>
            <w:vAlign w:val="bottom"/>
            <w:hideMark/>
          </w:tcPr>
          <w:p w14:paraId="32E04A9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74.313</w:t>
            </w:r>
          </w:p>
        </w:tc>
        <w:tc>
          <w:tcPr>
            <w:tcW w:w="1467" w:type="dxa"/>
            <w:shd w:val="clear" w:color="000000" w:fill="FFFFFF"/>
            <w:noWrap/>
            <w:vAlign w:val="bottom"/>
            <w:hideMark/>
          </w:tcPr>
          <w:p w14:paraId="619A2FF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-8.015</w:t>
            </w:r>
          </w:p>
        </w:tc>
        <w:tc>
          <w:tcPr>
            <w:tcW w:w="1467" w:type="dxa"/>
            <w:shd w:val="clear" w:color="000000" w:fill="FFFFFF"/>
            <w:noWrap/>
            <w:vAlign w:val="bottom"/>
            <w:hideMark/>
          </w:tcPr>
          <w:p w14:paraId="732ED78A"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1.202</w:t>
            </w:r>
          </w:p>
        </w:tc>
        <w:tc>
          <w:tcPr>
            <w:tcW w:w="1467" w:type="dxa"/>
            <w:shd w:val="clear" w:color="000000" w:fill="FFFFFF"/>
            <w:noWrap/>
            <w:vAlign w:val="bottom"/>
            <w:hideMark/>
          </w:tcPr>
          <w:p w14:paraId="670FCDE7"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-0.279</w:t>
            </w:r>
          </w:p>
        </w:tc>
        <w:tc>
          <w:tcPr>
            <w:tcW w:w="1467" w:type="dxa"/>
            <w:shd w:val="clear" w:color="000000" w:fill="FFFFFF"/>
            <w:noWrap/>
            <w:vAlign w:val="bottom"/>
            <w:hideMark/>
          </w:tcPr>
          <w:p w14:paraId="645B120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-6.669</w:t>
            </w:r>
          </w:p>
        </w:tc>
        <w:tc>
          <w:tcPr>
            <w:tcW w:w="1476" w:type="dxa"/>
            <w:shd w:val="clear" w:color="000000" w:fill="FFFFFF"/>
            <w:noWrap/>
            <w:vAlign w:val="bottom"/>
            <w:hideMark/>
          </w:tcPr>
          <w:p w14:paraId="14CF5ABB"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786E5B58" w14:textId="77777777" w:rsidTr="00E8459D">
        <w:trPr>
          <w:trHeight w:val="151"/>
        </w:trPr>
        <w:tc>
          <w:tcPr>
            <w:tcW w:w="3821" w:type="dxa"/>
            <w:shd w:val="clear" w:color="000000" w:fill="FFFFFF"/>
            <w:noWrap/>
            <w:vAlign w:val="bottom"/>
            <w:hideMark/>
          </w:tcPr>
          <w:p w14:paraId="184C996C" w14:textId="77777777" w:rsidR="00045FC6" w:rsidRPr="00045FC6" w:rsidRDefault="00045FC6" w:rsidP="00E8459D">
            <w:pPr>
              <w:rPr>
                <w:rFonts w:ascii="Times New Roman" w:eastAsia="Times New Roman" w:hAnsi="Times New Roman" w:cs="Times New Roman"/>
                <w:color w:val="000000"/>
                <w:sz w:val="14"/>
              </w:rPr>
            </w:pPr>
            <w:proofErr w:type="gramStart"/>
            <w:r w:rsidRPr="00045FC6">
              <w:rPr>
                <w:rFonts w:ascii="Times New Roman" w:eastAsia="Times New Roman" w:hAnsi="Times New Roman" w:cs="Times New Roman"/>
                <w:color w:val="000000"/>
                <w:sz w:val="14"/>
              </w:rPr>
              <w:t>Relational  Victimization</w:t>
            </w:r>
            <w:proofErr w:type="gramEnd"/>
          </w:p>
        </w:tc>
        <w:tc>
          <w:tcPr>
            <w:tcW w:w="1311" w:type="dxa"/>
            <w:shd w:val="clear" w:color="000000" w:fill="FFFFFF"/>
            <w:noWrap/>
            <w:vAlign w:val="bottom"/>
            <w:hideMark/>
          </w:tcPr>
          <w:p w14:paraId="4DA672EA"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shd w:val="clear" w:color="000000" w:fill="FFFFFF"/>
            <w:noWrap/>
            <w:vAlign w:val="bottom"/>
            <w:hideMark/>
          </w:tcPr>
          <w:p w14:paraId="05935B12"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0.313</w:t>
            </w:r>
          </w:p>
        </w:tc>
        <w:tc>
          <w:tcPr>
            <w:tcW w:w="1467" w:type="dxa"/>
            <w:shd w:val="clear" w:color="000000" w:fill="FFFFFF"/>
            <w:noWrap/>
            <w:vAlign w:val="bottom"/>
            <w:hideMark/>
          </w:tcPr>
          <w:p w14:paraId="01196FC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0.104</w:t>
            </w:r>
          </w:p>
        </w:tc>
        <w:tc>
          <w:tcPr>
            <w:tcW w:w="1467" w:type="dxa"/>
            <w:shd w:val="clear" w:color="000000" w:fill="FFFFFF"/>
            <w:noWrap/>
            <w:vAlign w:val="bottom"/>
            <w:hideMark/>
          </w:tcPr>
          <w:p w14:paraId="47E1B52D"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0.125</w:t>
            </w:r>
          </w:p>
        </w:tc>
        <w:tc>
          <w:tcPr>
            <w:tcW w:w="1467" w:type="dxa"/>
            <w:shd w:val="clear" w:color="000000" w:fill="FFFFFF"/>
            <w:noWrap/>
            <w:vAlign w:val="bottom"/>
            <w:hideMark/>
          </w:tcPr>
          <w:p w14:paraId="38F06CA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3.003</w:t>
            </w:r>
          </w:p>
        </w:tc>
        <w:tc>
          <w:tcPr>
            <w:tcW w:w="1476" w:type="dxa"/>
            <w:shd w:val="clear" w:color="000000" w:fill="FFFFFF"/>
            <w:noWrap/>
            <w:vAlign w:val="bottom"/>
            <w:hideMark/>
          </w:tcPr>
          <w:p w14:paraId="7A85C1F2"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701823DB" w14:textId="77777777" w:rsidTr="00E8459D">
        <w:trPr>
          <w:trHeight w:val="151"/>
        </w:trPr>
        <w:tc>
          <w:tcPr>
            <w:tcW w:w="3821" w:type="dxa"/>
            <w:shd w:val="clear" w:color="000000" w:fill="FFFFFF"/>
            <w:noWrap/>
            <w:vAlign w:val="bottom"/>
            <w:hideMark/>
          </w:tcPr>
          <w:p w14:paraId="3CB337AE"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311" w:type="dxa"/>
            <w:shd w:val="clear" w:color="000000" w:fill="FFFFFF"/>
            <w:noWrap/>
            <w:vAlign w:val="bottom"/>
            <w:hideMark/>
          </w:tcPr>
          <w:p w14:paraId="426BD9AA"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shd w:val="clear" w:color="000000" w:fill="FFFFFF"/>
            <w:noWrap/>
            <w:vAlign w:val="bottom"/>
            <w:hideMark/>
          </w:tcPr>
          <w:p w14:paraId="3E8A253A"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shd w:val="clear" w:color="000000" w:fill="FFFFFF"/>
            <w:noWrap/>
            <w:vAlign w:val="bottom"/>
            <w:hideMark/>
          </w:tcPr>
          <w:p w14:paraId="54C2ED13"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shd w:val="clear" w:color="000000" w:fill="FFFFFF"/>
            <w:noWrap/>
            <w:vAlign w:val="bottom"/>
            <w:hideMark/>
          </w:tcPr>
          <w:p w14:paraId="550DC4EC"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shd w:val="clear" w:color="000000" w:fill="FFFFFF"/>
            <w:noWrap/>
            <w:vAlign w:val="bottom"/>
            <w:hideMark/>
          </w:tcPr>
          <w:p w14:paraId="0C487578"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76" w:type="dxa"/>
            <w:shd w:val="clear" w:color="000000" w:fill="FFFFFF"/>
            <w:noWrap/>
            <w:vAlign w:val="bottom"/>
            <w:hideMark/>
          </w:tcPr>
          <w:p w14:paraId="52CF2701"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4F35D7F1" w14:textId="77777777" w:rsidTr="00E8459D">
        <w:trPr>
          <w:trHeight w:val="151"/>
        </w:trPr>
        <w:tc>
          <w:tcPr>
            <w:tcW w:w="3821" w:type="dxa"/>
            <w:shd w:val="clear" w:color="000000" w:fill="FFFFFF"/>
            <w:noWrap/>
            <w:vAlign w:val="bottom"/>
            <w:hideMark/>
          </w:tcPr>
          <w:p w14:paraId="6924883C"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311" w:type="dxa"/>
            <w:shd w:val="clear" w:color="000000" w:fill="FFFFFF"/>
            <w:noWrap/>
            <w:vAlign w:val="bottom"/>
            <w:hideMark/>
          </w:tcPr>
          <w:p w14:paraId="398B536B"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74.551</w:t>
            </w:r>
          </w:p>
        </w:tc>
        <w:tc>
          <w:tcPr>
            <w:tcW w:w="1467" w:type="dxa"/>
            <w:shd w:val="clear" w:color="000000" w:fill="FFFFFF"/>
            <w:noWrap/>
            <w:vAlign w:val="bottom"/>
            <w:hideMark/>
          </w:tcPr>
          <w:p w14:paraId="310BFFBF"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-4.208</w:t>
            </w:r>
          </w:p>
        </w:tc>
        <w:tc>
          <w:tcPr>
            <w:tcW w:w="1467" w:type="dxa"/>
            <w:shd w:val="clear" w:color="000000" w:fill="FFFFFF"/>
            <w:noWrap/>
            <w:vAlign w:val="bottom"/>
            <w:hideMark/>
          </w:tcPr>
          <w:p w14:paraId="345F0DF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1.085</w:t>
            </w:r>
          </w:p>
        </w:tc>
        <w:tc>
          <w:tcPr>
            <w:tcW w:w="1467" w:type="dxa"/>
            <w:shd w:val="clear" w:color="000000" w:fill="FFFFFF"/>
            <w:noWrap/>
            <w:vAlign w:val="bottom"/>
            <w:hideMark/>
          </w:tcPr>
          <w:p w14:paraId="3DA88751"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-0.25</w:t>
            </w:r>
          </w:p>
        </w:tc>
        <w:tc>
          <w:tcPr>
            <w:tcW w:w="1467" w:type="dxa"/>
            <w:shd w:val="clear" w:color="000000" w:fill="FFFFFF"/>
            <w:noWrap/>
            <w:vAlign w:val="bottom"/>
            <w:hideMark/>
          </w:tcPr>
          <w:p w14:paraId="055BF131"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-3.878</w:t>
            </w:r>
          </w:p>
        </w:tc>
        <w:tc>
          <w:tcPr>
            <w:tcW w:w="1476" w:type="dxa"/>
            <w:shd w:val="clear" w:color="000000" w:fill="FFFFFF"/>
            <w:noWrap/>
            <w:vAlign w:val="bottom"/>
            <w:hideMark/>
          </w:tcPr>
          <w:p w14:paraId="33409235"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45D424D6" w14:textId="77777777" w:rsidTr="00E8459D">
        <w:trPr>
          <w:trHeight w:val="151"/>
        </w:trPr>
        <w:tc>
          <w:tcPr>
            <w:tcW w:w="3821" w:type="dxa"/>
            <w:shd w:val="clear" w:color="000000" w:fill="FFFFFF"/>
            <w:noWrap/>
            <w:vAlign w:val="bottom"/>
            <w:hideMark/>
          </w:tcPr>
          <w:p w14:paraId="5FAA0679"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Relational Victimization</w:t>
            </w:r>
          </w:p>
        </w:tc>
        <w:tc>
          <w:tcPr>
            <w:tcW w:w="1311" w:type="dxa"/>
            <w:shd w:val="clear" w:color="000000" w:fill="FFFFFF"/>
            <w:noWrap/>
            <w:vAlign w:val="bottom"/>
            <w:hideMark/>
          </w:tcPr>
          <w:p w14:paraId="18C74C91"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shd w:val="clear" w:color="000000" w:fill="FFFFFF"/>
            <w:noWrap/>
            <w:vAlign w:val="bottom"/>
            <w:hideMark/>
          </w:tcPr>
          <w:p w14:paraId="30D10CC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0.148</w:t>
            </w:r>
          </w:p>
        </w:tc>
        <w:tc>
          <w:tcPr>
            <w:tcW w:w="1467" w:type="dxa"/>
            <w:shd w:val="clear" w:color="000000" w:fill="FFFFFF"/>
            <w:noWrap/>
            <w:vAlign w:val="bottom"/>
            <w:hideMark/>
          </w:tcPr>
          <w:p w14:paraId="5EE3E750"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0.082</w:t>
            </w:r>
          </w:p>
        </w:tc>
        <w:tc>
          <w:tcPr>
            <w:tcW w:w="1467" w:type="dxa"/>
            <w:shd w:val="clear" w:color="000000" w:fill="FFFFFF"/>
            <w:noWrap/>
            <w:vAlign w:val="bottom"/>
            <w:hideMark/>
          </w:tcPr>
          <w:p w14:paraId="682DCAAA"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0.101</w:t>
            </w:r>
          </w:p>
        </w:tc>
        <w:tc>
          <w:tcPr>
            <w:tcW w:w="1467" w:type="dxa"/>
            <w:shd w:val="clear" w:color="000000" w:fill="FFFFFF"/>
            <w:noWrap/>
            <w:vAlign w:val="bottom"/>
            <w:hideMark/>
          </w:tcPr>
          <w:p w14:paraId="3FC4DD7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1.801</w:t>
            </w:r>
          </w:p>
        </w:tc>
        <w:tc>
          <w:tcPr>
            <w:tcW w:w="1476" w:type="dxa"/>
            <w:shd w:val="clear" w:color="000000" w:fill="FFFFFF"/>
            <w:noWrap/>
            <w:vAlign w:val="bottom"/>
            <w:hideMark/>
          </w:tcPr>
          <w:p w14:paraId="7E70BB73"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0.07</w:t>
            </w:r>
          </w:p>
        </w:tc>
      </w:tr>
      <w:tr w:rsidR="00045FC6" w:rsidRPr="00045FC6" w14:paraId="36EF7D27" w14:textId="77777777" w:rsidTr="00E8459D">
        <w:trPr>
          <w:trHeight w:val="162"/>
        </w:trPr>
        <w:tc>
          <w:tcPr>
            <w:tcW w:w="3821" w:type="dxa"/>
            <w:shd w:val="clear" w:color="000000" w:fill="FFFFFF"/>
            <w:noWrap/>
            <w:vAlign w:val="bottom"/>
            <w:hideMark/>
          </w:tcPr>
          <w:p w14:paraId="7695FB88"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 X Relational Victimization</w:t>
            </w:r>
          </w:p>
        </w:tc>
        <w:tc>
          <w:tcPr>
            <w:tcW w:w="1311" w:type="dxa"/>
            <w:shd w:val="clear" w:color="000000" w:fill="FFFFFF"/>
            <w:noWrap/>
            <w:vAlign w:val="bottom"/>
            <w:hideMark/>
          </w:tcPr>
          <w:p w14:paraId="72DF8FC8"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shd w:val="clear" w:color="000000" w:fill="FFFFFF"/>
            <w:noWrap/>
            <w:vAlign w:val="bottom"/>
            <w:hideMark/>
          </w:tcPr>
          <w:p w14:paraId="059BE3C5"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0.037</w:t>
            </w:r>
          </w:p>
        </w:tc>
        <w:tc>
          <w:tcPr>
            <w:tcW w:w="1467" w:type="dxa"/>
            <w:shd w:val="clear" w:color="000000" w:fill="FFFFFF"/>
            <w:noWrap/>
            <w:vAlign w:val="bottom"/>
            <w:hideMark/>
          </w:tcPr>
          <w:p w14:paraId="487DB6A3"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0.125</w:t>
            </w:r>
          </w:p>
        </w:tc>
        <w:tc>
          <w:tcPr>
            <w:tcW w:w="1467" w:type="dxa"/>
            <w:shd w:val="clear" w:color="000000" w:fill="FFFFFF"/>
            <w:noWrap/>
            <w:vAlign w:val="bottom"/>
            <w:hideMark/>
          </w:tcPr>
          <w:p w14:paraId="19D45C4A"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0.021</w:t>
            </w:r>
          </w:p>
        </w:tc>
        <w:tc>
          <w:tcPr>
            <w:tcW w:w="1467" w:type="dxa"/>
            <w:shd w:val="clear" w:color="000000" w:fill="FFFFFF"/>
            <w:noWrap/>
            <w:vAlign w:val="bottom"/>
            <w:hideMark/>
          </w:tcPr>
          <w:p w14:paraId="02E54AE5"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0.297</w:t>
            </w:r>
          </w:p>
        </w:tc>
        <w:tc>
          <w:tcPr>
            <w:tcW w:w="1476" w:type="dxa"/>
            <w:shd w:val="clear" w:color="000000" w:fill="FFFFFF"/>
            <w:noWrap/>
            <w:vAlign w:val="bottom"/>
            <w:hideMark/>
          </w:tcPr>
          <w:p w14:paraId="3176D5A9"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0.77</w:t>
            </w:r>
          </w:p>
        </w:tc>
      </w:tr>
      <w:tr w:rsidR="00045FC6" w:rsidRPr="00045FC6" w14:paraId="05CF38CD" w14:textId="77777777" w:rsidTr="00E8459D">
        <w:trPr>
          <w:trHeight w:val="102"/>
        </w:trPr>
        <w:tc>
          <w:tcPr>
            <w:tcW w:w="3821" w:type="dxa"/>
            <w:shd w:val="clear" w:color="000000" w:fill="FFFFFF"/>
            <w:noWrap/>
            <w:vAlign w:val="bottom"/>
            <w:hideMark/>
          </w:tcPr>
          <w:p w14:paraId="1CA119F6"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311" w:type="dxa"/>
            <w:shd w:val="clear" w:color="000000" w:fill="FFFFFF"/>
            <w:noWrap/>
            <w:vAlign w:val="bottom"/>
            <w:hideMark/>
          </w:tcPr>
          <w:p w14:paraId="6B6DAF35"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shd w:val="clear" w:color="000000" w:fill="FFFFFF"/>
            <w:noWrap/>
            <w:vAlign w:val="bottom"/>
            <w:hideMark/>
          </w:tcPr>
          <w:p w14:paraId="69E770F9"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shd w:val="clear" w:color="000000" w:fill="FFFFFF"/>
            <w:noWrap/>
            <w:vAlign w:val="bottom"/>
            <w:hideMark/>
          </w:tcPr>
          <w:p w14:paraId="6EE5EFDF"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shd w:val="clear" w:color="000000" w:fill="FFFFFF"/>
            <w:noWrap/>
            <w:vAlign w:val="bottom"/>
            <w:hideMark/>
          </w:tcPr>
          <w:p w14:paraId="0630420A"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shd w:val="clear" w:color="000000" w:fill="FFFFFF"/>
            <w:noWrap/>
            <w:vAlign w:val="bottom"/>
            <w:hideMark/>
          </w:tcPr>
          <w:p w14:paraId="04622F36"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76" w:type="dxa"/>
            <w:shd w:val="clear" w:color="000000" w:fill="FFFFFF"/>
            <w:noWrap/>
            <w:vAlign w:val="bottom"/>
            <w:hideMark/>
          </w:tcPr>
          <w:p w14:paraId="45B9D939"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385D5E66" w14:textId="77777777" w:rsidTr="00E8459D">
        <w:trPr>
          <w:trHeight w:val="194"/>
        </w:trPr>
        <w:tc>
          <w:tcPr>
            <w:tcW w:w="3821" w:type="dxa"/>
            <w:shd w:val="clear" w:color="000000" w:fill="FFFFFF"/>
            <w:noWrap/>
            <w:vAlign w:val="bottom"/>
            <w:hideMark/>
          </w:tcPr>
          <w:p w14:paraId="79C2C2D2"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311" w:type="dxa"/>
            <w:shd w:val="clear" w:color="000000" w:fill="FFFFFF"/>
            <w:noWrap/>
            <w:vAlign w:val="bottom"/>
            <w:hideMark/>
          </w:tcPr>
          <w:p w14:paraId="3FB8F4E4"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75.441</w:t>
            </w:r>
          </w:p>
        </w:tc>
        <w:tc>
          <w:tcPr>
            <w:tcW w:w="1467" w:type="dxa"/>
            <w:shd w:val="clear" w:color="000000" w:fill="FFFFFF"/>
            <w:noWrap/>
            <w:vAlign w:val="bottom"/>
            <w:hideMark/>
          </w:tcPr>
          <w:p w14:paraId="35979962"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-7.995</w:t>
            </w:r>
          </w:p>
        </w:tc>
        <w:tc>
          <w:tcPr>
            <w:tcW w:w="1467" w:type="dxa"/>
            <w:shd w:val="clear" w:color="000000" w:fill="FFFFFF"/>
            <w:noWrap/>
            <w:vAlign w:val="bottom"/>
            <w:hideMark/>
          </w:tcPr>
          <w:p w14:paraId="13E4142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1.194</w:t>
            </w:r>
          </w:p>
        </w:tc>
        <w:tc>
          <w:tcPr>
            <w:tcW w:w="1467" w:type="dxa"/>
            <w:shd w:val="clear" w:color="000000" w:fill="FFFFFF"/>
            <w:noWrap/>
            <w:vAlign w:val="bottom"/>
            <w:hideMark/>
          </w:tcPr>
          <w:p w14:paraId="2FE6D871"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-0.28</w:t>
            </w:r>
          </w:p>
        </w:tc>
        <w:tc>
          <w:tcPr>
            <w:tcW w:w="1467" w:type="dxa"/>
            <w:shd w:val="clear" w:color="000000" w:fill="FFFFFF"/>
            <w:noWrap/>
            <w:vAlign w:val="bottom"/>
            <w:hideMark/>
          </w:tcPr>
          <w:p w14:paraId="460A3593"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-6.694</w:t>
            </w:r>
          </w:p>
        </w:tc>
        <w:tc>
          <w:tcPr>
            <w:tcW w:w="1476" w:type="dxa"/>
            <w:shd w:val="clear" w:color="000000" w:fill="FFFFFF"/>
            <w:noWrap/>
            <w:vAlign w:val="bottom"/>
            <w:hideMark/>
          </w:tcPr>
          <w:p w14:paraId="10B6300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3D2A8BAA" w14:textId="77777777" w:rsidTr="00E8459D">
        <w:trPr>
          <w:trHeight w:val="151"/>
        </w:trPr>
        <w:tc>
          <w:tcPr>
            <w:tcW w:w="3821" w:type="dxa"/>
            <w:shd w:val="clear" w:color="000000" w:fill="FFFFFF"/>
            <w:noWrap/>
            <w:vAlign w:val="bottom"/>
            <w:hideMark/>
          </w:tcPr>
          <w:p w14:paraId="70FB516F"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Property Victimization</w:t>
            </w:r>
          </w:p>
        </w:tc>
        <w:tc>
          <w:tcPr>
            <w:tcW w:w="1311" w:type="dxa"/>
            <w:shd w:val="clear" w:color="000000" w:fill="FFFFFF"/>
            <w:noWrap/>
            <w:vAlign w:val="bottom"/>
            <w:hideMark/>
          </w:tcPr>
          <w:p w14:paraId="746FFC1E"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shd w:val="clear" w:color="000000" w:fill="FFFFFF"/>
            <w:noWrap/>
            <w:vAlign w:val="bottom"/>
            <w:hideMark/>
          </w:tcPr>
          <w:p w14:paraId="07280137"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0.373</w:t>
            </w:r>
          </w:p>
        </w:tc>
        <w:tc>
          <w:tcPr>
            <w:tcW w:w="1467" w:type="dxa"/>
            <w:shd w:val="clear" w:color="000000" w:fill="FFFFFF"/>
            <w:noWrap/>
            <w:vAlign w:val="bottom"/>
            <w:hideMark/>
          </w:tcPr>
          <w:p w14:paraId="24C34744"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0.146</w:t>
            </w:r>
          </w:p>
        </w:tc>
        <w:tc>
          <w:tcPr>
            <w:tcW w:w="1467" w:type="dxa"/>
            <w:shd w:val="clear" w:color="000000" w:fill="FFFFFF"/>
            <w:noWrap/>
            <w:vAlign w:val="bottom"/>
            <w:hideMark/>
          </w:tcPr>
          <w:p w14:paraId="7291BC97"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0.107</w:t>
            </w:r>
          </w:p>
        </w:tc>
        <w:tc>
          <w:tcPr>
            <w:tcW w:w="1467" w:type="dxa"/>
            <w:shd w:val="clear" w:color="000000" w:fill="FFFFFF"/>
            <w:noWrap/>
            <w:vAlign w:val="bottom"/>
            <w:hideMark/>
          </w:tcPr>
          <w:p w14:paraId="5BFCD23B"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2.557</w:t>
            </w:r>
          </w:p>
        </w:tc>
        <w:tc>
          <w:tcPr>
            <w:tcW w:w="1476" w:type="dxa"/>
            <w:shd w:val="clear" w:color="000000" w:fill="FFFFFF"/>
            <w:noWrap/>
            <w:vAlign w:val="bottom"/>
            <w:hideMark/>
          </w:tcPr>
          <w:p w14:paraId="0D1A1880"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0.01</w:t>
            </w:r>
          </w:p>
        </w:tc>
      </w:tr>
      <w:tr w:rsidR="00045FC6" w:rsidRPr="00045FC6" w14:paraId="66A18127" w14:textId="77777777" w:rsidTr="00E8459D">
        <w:trPr>
          <w:trHeight w:val="83"/>
        </w:trPr>
        <w:tc>
          <w:tcPr>
            <w:tcW w:w="3821" w:type="dxa"/>
            <w:shd w:val="clear" w:color="000000" w:fill="FFFFFF"/>
            <w:noWrap/>
            <w:vAlign w:val="bottom"/>
            <w:hideMark/>
          </w:tcPr>
          <w:p w14:paraId="243CD632"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311" w:type="dxa"/>
            <w:shd w:val="clear" w:color="000000" w:fill="FFFFFF"/>
            <w:noWrap/>
            <w:vAlign w:val="bottom"/>
            <w:hideMark/>
          </w:tcPr>
          <w:p w14:paraId="4CF2030C"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shd w:val="clear" w:color="000000" w:fill="FFFFFF"/>
            <w:noWrap/>
            <w:vAlign w:val="bottom"/>
            <w:hideMark/>
          </w:tcPr>
          <w:p w14:paraId="7B6BB6C0"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shd w:val="clear" w:color="000000" w:fill="FFFFFF"/>
            <w:noWrap/>
            <w:vAlign w:val="bottom"/>
            <w:hideMark/>
          </w:tcPr>
          <w:p w14:paraId="6E4EEA52"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shd w:val="clear" w:color="000000" w:fill="FFFFFF"/>
            <w:noWrap/>
            <w:vAlign w:val="bottom"/>
            <w:hideMark/>
          </w:tcPr>
          <w:p w14:paraId="64802E51"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shd w:val="clear" w:color="000000" w:fill="FFFFFF"/>
            <w:noWrap/>
            <w:vAlign w:val="bottom"/>
            <w:hideMark/>
          </w:tcPr>
          <w:p w14:paraId="247DD43C"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76" w:type="dxa"/>
            <w:shd w:val="clear" w:color="000000" w:fill="FFFFFF"/>
            <w:noWrap/>
            <w:vAlign w:val="bottom"/>
            <w:hideMark/>
          </w:tcPr>
          <w:p w14:paraId="0A43D07A"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7A11A1B3" w14:textId="77777777" w:rsidTr="00E8459D">
        <w:trPr>
          <w:trHeight w:val="151"/>
        </w:trPr>
        <w:tc>
          <w:tcPr>
            <w:tcW w:w="3821" w:type="dxa"/>
            <w:shd w:val="clear" w:color="000000" w:fill="FFFFFF"/>
            <w:noWrap/>
            <w:vAlign w:val="bottom"/>
            <w:hideMark/>
          </w:tcPr>
          <w:p w14:paraId="5CE4B525"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311" w:type="dxa"/>
            <w:shd w:val="clear" w:color="000000" w:fill="FFFFFF"/>
            <w:noWrap/>
            <w:vAlign w:val="bottom"/>
            <w:hideMark/>
          </w:tcPr>
          <w:p w14:paraId="4D062F92"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75.452</w:t>
            </w:r>
          </w:p>
        </w:tc>
        <w:tc>
          <w:tcPr>
            <w:tcW w:w="1467" w:type="dxa"/>
            <w:shd w:val="clear" w:color="000000" w:fill="FFFFFF"/>
            <w:noWrap/>
            <w:vAlign w:val="bottom"/>
            <w:hideMark/>
          </w:tcPr>
          <w:p w14:paraId="015BD9C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-3.933</w:t>
            </w:r>
          </w:p>
        </w:tc>
        <w:tc>
          <w:tcPr>
            <w:tcW w:w="1467" w:type="dxa"/>
            <w:shd w:val="clear" w:color="000000" w:fill="FFFFFF"/>
            <w:noWrap/>
            <w:vAlign w:val="bottom"/>
            <w:hideMark/>
          </w:tcPr>
          <w:p w14:paraId="3BBF0DD9"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0.863</w:t>
            </w:r>
          </w:p>
        </w:tc>
        <w:tc>
          <w:tcPr>
            <w:tcW w:w="1467" w:type="dxa"/>
            <w:shd w:val="clear" w:color="000000" w:fill="FFFFFF"/>
            <w:noWrap/>
            <w:vAlign w:val="bottom"/>
            <w:hideMark/>
          </w:tcPr>
          <w:p w14:paraId="2B831427"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-0.232</w:t>
            </w:r>
          </w:p>
        </w:tc>
        <w:tc>
          <w:tcPr>
            <w:tcW w:w="1467" w:type="dxa"/>
            <w:shd w:val="clear" w:color="000000" w:fill="FFFFFF"/>
            <w:noWrap/>
            <w:vAlign w:val="bottom"/>
            <w:hideMark/>
          </w:tcPr>
          <w:p w14:paraId="5EA8E4B2"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-4.557</w:t>
            </w:r>
          </w:p>
        </w:tc>
        <w:tc>
          <w:tcPr>
            <w:tcW w:w="1476" w:type="dxa"/>
            <w:shd w:val="clear" w:color="000000" w:fill="FFFFFF"/>
            <w:noWrap/>
            <w:vAlign w:val="bottom"/>
            <w:hideMark/>
          </w:tcPr>
          <w:p w14:paraId="105A7A47"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1DF6417D" w14:textId="77777777" w:rsidTr="00E8459D">
        <w:trPr>
          <w:trHeight w:val="220"/>
        </w:trPr>
        <w:tc>
          <w:tcPr>
            <w:tcW w:w="3821" w:type="dxa"/>
            <w:shd w:val="clear" w:color="000000" w:fill="FFFFFF"/>
            <w:noWrap/>
            <w:vAlign w:val="bottom"/>
            <w:hideMark/>
          </w:tcPr>
          <w:p w14:paraId="11753ACE"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Property Victimization</w:t>
            </w:r>
          </w:p>
        </w:tc>
        <w:tc>
          <w:tcPr>
            <w:tcW w:w="1311" w:type="dxa"/>
            <w:shd w:val="clear" w:color="000000" w:fill="FFFFFF"/>
            <w:noWrap/>
            <w:vAlign w:val="bottom"/>
            <w:hideMark/>
          </w:tcPr>
          <w:p w14:paraId="595D9E2B"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shd w:val="clear" w:color="000000" w:fill="FFFFFF"/>
            <w:noWrap/>
            <w:vAlign w:val="bottom"/>
            <w:hideMark/>
          </w:tcPr>
          <w:p w14:paraId="7789AD5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0.353</w:t>
            </w:r>
          </w:p>
        </w:tc>
        <w:tc>
          <w:tcPr>
            <w:tcW w:w="1467" w:type="dxa"/>
            <w:shd w:val="clear" w:color="000000" w:fill="FFFFFF"/>
            <w:noWrap/>
            <w:vAlign w:val="bottom"/>
            <w:hideMark/>
          </w:tcPr>
          <w:p w14:paraId="77CBB4A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0.119</w:t>
            </w:r>
          </w:p>
        </w:tc>
        <w:tc>
          <w:tcPr>
            <w:tcW w:w="1467" w:type="dxa"/>
            <w:shd w:val="clear" w:color="000000" w:fill="FFFFFF"/>
            <w:noWrap/>
            <w:vAlign w:val="bottom"/>
            <w:hideMark/>
          </w:tcPr>
          <w:p w14:paraId="5CDE409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0.17</w:t>
            </w:r>
          </w:p>
        </w:tc>
        <w:tc>
          <w:tcPr>
            <w:tcW w:w="1467" w:type="dxa"/>
            <w:shd w:val="clear" w:color="000000" w:fill="FFFFFF"/>
            <w:noWrap/>
            <w:vAlign w:val="bottom"/>
            <w:hideMark/>
          </w:tcPr>
          <w:p w14:paraId="556187B3"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2.965</w:t>
            </w:r>
          </w:p>
        </w:tc>
        <w:tc>
          <w:tcPr>
            <w:tcW w:w="1476" w:type="dxa"/>
            <w:shd w:val="clear" w:color="000000" w:fill="FFFFFF"/>
            <w:noWrap/>
            <w:vAlign w:val="bottom"/>
            <w:hideMark/>
          </w:tcPr>
          <w:p w14:paraId="199FAE81"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4C3FC363" w14:textId="77777777" w:rsidTr="00E8459D">
        <w:trPr>
          <w:trHeight w:val="151"/>
        </w:trPr>
        <w:tc>
          <w:tcPr>
            <w:tcW w:w="3821" w:type="dxa"/>
            <w:shd w:val="clear" w:color="000000" w:fill="FFFFFF"/>
            <w:noWrap/>
            <w:vAlign w:val="bottom"/>
            <w:hideMark/>
          </w:tcPr>
          <w:p w14:paraId="0B3B1BD9"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 X Property Victimization</w:t>
            </w:r>
          </w:p>
        </w:tc>
        <w:tc>
          <w:tcPr>
            <w:tcW w:w="1311" w:type="dxa"/>
            <w:shd w:val="clear" w:color="000000" w:fill="FFFFFF"/>
            <w:noWrap/>
            <w:vAlign w:val="bottom"/>
            <w:hideMark/>
          </w:tcPr>
          <w:p w14:paraId="75A81996"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shd w:val="clear" w:color="000000" w:fill="FFFFFF"/>
            <w:noWrap/>
            <w:vAlign w:val="bottom"/>
            <w:hideMark/>
          </w:tcPr>
          <w:p w14:paraId="4CEA93D1"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-0.066</w:t>
            </w:r>
          </w:p>
        </w:tc>
        <w:tc>
          <w:tcPr>
            <w:tcW w:w="1467" w:type="dxa"/>
            <w:shd w:val="clear" w:color="000000" w:fill="FFFFFF"/>
            <w:noWrap/>
            <w:vAlign w:val="bottom"/>
            <w:hideMark/>
          </w:tcPr>
          <w:p w14:paraId="5E358A5F"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0.174</w:t>
            </w:r>
          </w:p>
        </w:tc>
        <w:tc>
          <w:tcPr>
            <w:tcW w:w="1467" w:type="dxa"/>
            <w:shd w:val="clear" w:color="000000" w:fill="FFFFFF"/>
            <w:noWrap/>
            <w:vAlign w:val="bottom"/>
            <w:hideMark/>
          </w:tcPr>
          <w:p w14:paraId="470A495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-0.025</w:t>
            </w:r>
          </w:p>
        </w:tc>
        <w:tc>
          <w:tcPr>
            <w:tcW w:w="1467" w:type="dxa"/>
            <w:shd w:val="clear" w:color="000000" w:fill="FFFFFF"/>
            <w:noWrap/>
            <w:vAlign w:val="bottom"/>
            <w:hideMark/>
          </w:tcPr>
          <w:p w14:paraId="70AD2902"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-0.378</w:t>
            </w:r>
          </w:p>
        </w:tc>
        <w:tc>
          <w:tcPr>
            <w:tcW w:w="1476" w:type="dxa"/>
            <w:shd w:val="clear" w:color="000000" w:fill="FFFFFF"/>
            <w:noWrap/>
            <w:vAlign w:val="bottom"/>
            <w:hideMark/>
          </w:tcPr>
          <w:p w14:paraId="3E0B22B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0.71</w:t>
            </w:r>
          </w:p>
        </w:tc>
      </w:tr>
      <w:tr w:rsidR="00045FC6" w:rsidRPr="00045FC6" w14:paraId="2236B550" w14:textId="77777777" w:rsidTr="00E8459D">
        <w:trPr>
          <w:trHeight w:val="112"/>
        </w:trPr>
        <w:tc>
          <w:tcPr>
            <w:tcW w:w="3821" w:type="dxa"/>
            <w:shd w:val="clear" w:color="000000" w:fill="FFFFFF"/>
            <w:noWrap/>
            <w:vAlign w:val="bottom"/>
            <w:hideMark/>
          </w:tcPr>
          <w:p w14:paraId="45377EF0"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311" w:type="dxa"/>
            <w:shd w:val="clear" w:color="000000" w:fill="FFFFFF"/>
            <w:noWrap/>
            <w:vAlign w:val="bottom"/>
            <w:hideMark/>
          </w:tcPr>
          <w:p w14:paraId="7D0D8C15"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shd w:val="clear" w:color="000000" w:fill="FFFFFF"/>
            <w:noWrap/>
            <w:vAlign w:val="bottom"/>
            <w:hideMark/>
          </w:tcPr>
          <w:p w14:paraId="0BC40C1A"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shd w:val="clear" w:color="000000" w:fill="FFFFFF"/>
            <w:noWrap/>
            <w:vAlign w:val="bottom"/>
            <w:hideMark/>
          </w:tcPr>
          <w:p w14:paraId="7B10E854"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shd w:val="clear" w:color="000000" w:fill="FFFFFF"/>
            <w:noWrap/>
            <w:vAlign w:val="bottom"/>
            <w:hideMark/>
          </w:tcPr>
          <w:p w14:paraId="52ADE922"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shd w:val="clear" w:color="000000" w:fill="FFFFFF"/>
            <w:noWrap/>
            <w:vAlign w:val="bottom"/>
            <w:hideMark/>
          </w:tcPr>
          <w:p w14:paraId="74D598B0"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76" w:type="dxa"/>
            <w:shd w:val="clear" w:color="000000" w:fill="FFFFFF"/>
            <w:noWrap/>
            <w:vAlign w:val="bottom"/>
            <w:hideMark/>
          </w:tcPr>
          <w:p w14:paraId="414F81E3"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139690A8" w14:textId="77777777" w:rsidTr="00E8459D">
        <w:trPr>
          <w:trHeight w:val="162"/>
        </w:trPr>
        <w:tc>
          <w:tcPr>
            <w:tcW w:w="3821" w:type="dxa"/>
            <w:shd w:val="clear" w:color="000000" w:fill="FFFFFF"/>
            <w:noWrap/>
            <w:vAlign w:val="bottom"/>
            <w:hideMark/>
          </w:tcPr>
          <w:p w14:paraId="27D67B5B"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311" w:type="dxa"/>
            <w:shd w:val="clear" w:color="000000" w:fill="FFFFFF"/>
            <w:noWrap/>
            <w:vAlign w:val="bottom"/>
            <w:hideMark/>
          </w:tcPr>
          <w:p w14:paraId="6A471BD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76.351</w:t>
            </w:r>
          </w:p>
        </w:tc>
        <w:tc>
          <w:tcPr>
            <w:tcW w:w="1467" w:type="dxa"/>
            <w:shd w:val="clear" w:color="000000" w:fill="FFFFFF"/>
            <w:noWrap/>
            <w:vAlign w:val="bottom"/>
            <w:hideMark/>
          </w:tcPr>
          <w:p w14:paraId="4504C3E7"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-7.994</w:t>
            </w:r>
          </w:p>
        </w:tc>
        <w:tc>
          <w:tcPr>
            <w:tcW w:w="1467" w:type="dxa"/>
            <w:shd w:val="clear" w:color="000000" w:fill="FFFFFF"/>
            <w:noWrap/>
            <w:vAlign w:val="bottom"/>
            <w:hideMark/>
          </w:tcPr>
          <w:p w14:paraId="62DC4DDB"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1.186</w:t>
            </w:r>
          </w:p>
        </w:tc>
        <w:tc>
          <w:tcPr>
            <w:tcW w:w="1467" w:type="dxa"/>
            <w:shd w:val="clear" w:color="000000" w:fill="FFFFFF"/>
            <w:noWrap/>
            <w:vAlign w:val="bottom"/>
            <w:hideMark/>
          </w:tcPr>
          <w:p w14:paraId="38A3BBB3"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-0.28</w:t>
            </w:r>
          </w:p>
        </w:tc>
        <w:tc>
          <w:tcPr>
            <w:tcW w:w="1467" w:type="dxa"/>
            <w:shd w:val="clear" w:color="000000" w:fill="FFFFFF"/>
            <w:noWrap/>
            <w:vAlign w:val="bottom"/>
            <w:hideMark/>
          </w:tcPr>
          <w:p w14:paraId="7C64A681"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-6.74</w:t>
            </w:r>
          </w:p>
        </w:tc>
        <w:tc>
          <w:tcPr>
            <w:tcW w:w="1476" w:type="dxa"/>
            <w:shd w:val="clear" w:color="000000" w:fill="FFFFFF"/>
            <w:noWrap/>
            <w:vAlign w:val="bottom"/>
            <w:hideMark/>
          </w:tcPr>
          <w:p w14:paraId="3C5492F5"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5E2651C3" w14:textId="77777777" w:rsidTr="00E8459D">
        <w:trPr>
          <w:trHeight w:val="172"/>
        </w:trPr>
        <w:tc>
          <w:tcPr>
            <w:tcW w:w="3821" w:type="dxa"/>
            <w:shd w:val="clear" w:color="000000" w:fill="FFFFFF"/>
            <w:noWrap/>
            <w:vAlign w:val="bottom"/>
            <w:hideMark/>
          </w:tcPr>
          <w:p w14:paraId="123833BB"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Cyber Victimization</w:t>
            </w:r>
          </w:p>
        </w:tc>
        <w:tc>
          <w:tcPr>
            <w:tcW w:w="1311" w:type="dxa"/>
            <w:shd w:val="clear" w:color="000000" w:fill="FFFFFF"/>
            <w:noWrap/>
            <w:vAlign w:val="bottom"/>
            <w:hideMark/>
          </w:tcPr>
          <w:p w14:paraId="11255757"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shd w:val="clear" w:color="000000" w:fill="FFFFFF"/>
            <w:noWrap/>
            <w:vAlign w:val="bottom"/>
            <w:hideMark/>
          </w:tcPr>
          <w:p w14:paraId="6094663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0.13</w:t>
            </w:r>
          </w:p>
        </w:tc>
        <w:tc>
          <w:tcPr>
            <w:tcW w:w="1467" w:type="dxa"/>
            <w:shd w:val="clear" w:color="000000" w:fill="FFFFFF"/>
            <w:noWrap/>
            <w:vAlign w:val="bottom"/>
            <w:hideMark/>
          </w:tcPr>
          <w:p w14:paraId="382336D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0.166</w:t>
            </w:r>
          </w:p>
        </w:tc>
        <w:tc>
          <w:tcPr>
            <w:tcW w:w="1467" w:type="dxa"/>
            <w:shd w:val="clear" w:color="000000" w:fill="FFFFFF"/>
            <w:noWrap/>
            <w:vAlign w:val="bottom"/>
            <w:hideMark/>
          </w:tcPr>
          <w:p w14:paraId="39FC63B3"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0.032</w:t>
            </w:r>
          </w:p>
        </w:tc>
        <w:tc>
          <w:tcPr>
            <w:tcW w:w="1467" w:type="dxa"/>
            <w:shd w:val="clear" w:color="000000" w:fill="FFFFFF"/>
            <w:noWrap/>
            <w:vAlign w:val="bottom"/>
            <w:hideMark/>
          </w:tcPr>
          <w:p w14:paraId="2289925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0.782</w:t>
            </w:r>
          </w:p>
        </w:tc>
        <w:tc>
          <w:tcPr>
            <w:tcW w:w="1476" w:type="dxa"/>
            <w:shd w:val="clear" w:color="000000" w:fill="FFFFFF"/>
            <w:noWrap/>
            <w:vAlign w:val="bottom"/>
            <w:hideMark/>
          </w:tcPr>
          <w:p w14:paraId="12BFAB9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0.44</w:t>
            </w:r>
          </w:p>
        </w:tc>
      </w:tr>
      <w:tr w:rsidR="00045FC6" w:rsidRPr="00045FC6" w14:paraId="1EEFE21B" w14:textId="77777777" w:rsidTr="00E8459D">
        <w:trPr>
          <w:trHeight w:val="151"/>
        </w:trPr>
        <w:tc>
          <w:tcPr>
            <w:tcW w:w="3821" w:type="dxa"/>
            <w:shd w:val="clear" w:color="000000" w:fill="FFFFFF"/>
            <w:noWrap/>
            <w:vAlign w:val="bottom"/>
            <w:hideMark/>
          </w:tcPr>
          <w:p w14:paraId="7F1B8F7C"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311" w:type="dxa"/>
            <w:shd w:val="clear" w:color="000000" w:fill="FFFFFF"/>
            <w:noWrap/>
            <w:vAlign w:val="bottom"/>
            <w:hideMark/>
          </w:tcPr>
          <w:p w14:paraId="5F5C8C98"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shd w:val="clear" w:color="000000" w:fill="FFFFFF"/>
            <w:noWrap/>
            <w:vAlign w:val="bottom"/>
            <w:hideMark/>
          </w:tcPr>
          <w:p w14:paraId="7C8A897E"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shd w:val="clear" w:color="000000" w:fill="FFFFFF"/>
            <w:noWrap/>
            <w:vAlign w:val="bottom"/>
            <w:hideMark/>
          </w:tcPr>
          <w:p w14:paraId="69C9A4A7"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shd w:val="clear" w:color="000000" w:fill="FFFFFF"/>
            <w:noWrap/>
            <w:vAlign w:val="bottom"/>
            <w:hideMark/>
          </w:tcPr>
          <w:p w14:paraId="77BE7A80"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shd w:val="clear" w:color="000000" w:fill="FFFFFF"/>
            <w:noWrap/>
            <w:vAlign w:val="bottom"/>
            <w:hideMark/>
          </w:tcPr>
          <w:p w14:paraId="616E668D"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76" w:type="dxa"/>
            <w:shd w:val="clear" w:color="000000" w:fill="FFFFFF"/>
            <w:noWrap/>
            <w:vAlign w:val="bottom"/>
            <w:hideMark/>
          </w:tcPr>
          <w:p w14:paraId="63611858"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2B5909D8" w14:textId="77777777" w:rsidTr="00E8459D">
        <w:trPr>
          <w:trHeight w:val="194"/>
        </w:trPr>
        <w:tc>
          <w:tcPr>
            <w:tcW w:w="3821" w:type="dxa"/>
            <w:shd w:val="clear" w:color="000000" w:fill="FFFFFF"/>
            <w:noWrap/>
            <w:vAlign w:val="bottom"/>
            <w:hideMark/>
          </w:tcPr>
          <w:p w14:paraId="73C1DC21"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311" w:type="dxa"/>
            <w:shd w:val="clear" w:color="000000" w:fill="FFFFFF"/>
            <w:noWrap/>
            <w:vAlign w:val="bottom"/>
            <w:hideMark/>
          </w:tcPr>
          <w:p w14:paraId="6F26D24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75.884</w:t>
            </w:r>
          </w:p>
        </w:tc>
        <w:tc>
          <w:tcPr>
            <w:tcW w:w="1467" w:type="dxa"/>
            <w:shd w:val="clear" w:color="000000" w:fill="FFFFFF"/>
            <w:noWrap/>
            <w:vAlign w:val="bottom"/>
            <w:hideMark/>
          </w:tcPr>
          <w:p w14:paraId="3F5DC409"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-3.627</w:t>
            </w:r>
          </w:p>
        </w:tc>
        <w:tc>
          <w:tcPr>
            <w:tcW w:w="1467" w:type="dxa"/>
            <w:shd w:val="clear" w:color="000000" w:fill="FFFFFF"/>
            <w:noWrap/>
            <w:vAlign w:val="bottom"/>
            <w:hideMark/>
          </w:tcPr>
          <w:p w14:paraId="0B3669CF"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0.793</w:t>
            </w:r>
          </w:p>
        </w:tc>
        <w:tc>
          <w:tcPr>
            <w:tcW w:w="1467" w:type="dxa"/>
            <w:shd w:val="clear" w:color="000000" w:fill="FFFFFF"/>
            <w:noWrap/>
            <w:vAlign w:val="bottom"/>
            <w:hideMark/>
          </w:tcPr>
          <w:p w14:paraId="4185EA30"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-0.213</w:t>
            </w:r>
          </w:p>
        </w:tc>
        <w:tc>
          <w:tcPr>
            <w:tcW w:w="1467" w:type="dxa"/>
            <w:shd w:val="clear" w:color="000000" w:fill="FFFFFF"/>
            <w:noWrap/>
            <w:vAlign w:val="bottom"/>
            <w:hideMark/>
          </w:tcPr>
          <w:p w14:paraId="497611E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-4.571</w:t>
            </w:r>
          </w:p>
        </w:tc>
        <w:tc>
          <w:tcPr>
            <w:tcW w:w="1476" w:type="dxa"/>
            <w:shd w:val="clear" w:color="000000" w:fill="FFFFFF"/>
            <w:noWrap/>
            <w:vAlign w:val="bottom"/>
            <w:hideMark/>
          </w:tcPr>
          <w:p w14:paraId="519A6672"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2E439036" w14:textId="77777777" w:rsidTr="00E8459D">
        <w:trPr>
          <w:trHeight w:val="151"/>
        </w:trPr>
        <w:tc>
          <w:tcPr>
            <w:tcW w:w="3821" w:type="dxa"/>
            <w:shd w:val="clear" w:color="000000" w:fill="FFFFFF"/>
            <w:noWrap/>
            <w:vAlign w:val="bottom"/>
            <w:hideMark/>
          </w:tcPr>
          <w:p w14:paraId="11DB6290"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Cyber Victimization</w:t>
            </w:r>
          </w:p>
        </w:tc>
        <w:tc>
          <w:tcPr>
            <w:tcW w:w="1311" w:type="dxa"/>
            <w:shd w:val="clear" w:color="000000" w:fill="FFFFFF"/>
            <w:noWrap/>
            <w:vAlign w:val="bottom"/>
            <w:hideMark/>
          </w:tcPr>
          <w:p w14:paraId="2860DF8B"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shd w:val="clear" w:color="000000" w:fill="FFFFFF"/>
            <w:noWrap/>
            <w:vAlign w:val="bottom"/>
            <w:hideMark/>
          </w:tcPr>
          <w:p w14:paraId="276C97F0"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0.268</w:t>
            </w:r>
          </w:p>
        </w:tc>
        <w:tc>
          <w:tcPr>
            <w:tcW w:w="1467" w:type="dxa"/>
            <w:shd w:val="clear" w:color="000000" w:fill="FFFFFF"/>
            <w:noWrap/>
            <w:vAlign w:val="bottom"/>
            <w:hideMark/>
          </w:tcPr>
          <w:p w14:paraId="0C0D8DC2"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0.132</w:t>
            </w:r>
          </w:p>
        </w:tc>
        <w:tc>
          <w:tcPr>
            <w:tcW w:w="1467" w:type="dxa"/>
            <w:shd w:val="clear" w:color="000000" w:fill="FFFFFF"/>
            <w:noWrap/>
            <w:vAlign w:val="bottom"/>
            <w:hideMark/>
          </w:tcPr>
          <w:p w14:paraId="7F040E75"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0.113</w:t>
            </w:r>
          </w:p>
        </w:tc>
        <w:tc>
          <w:tcPr>
            <w:tcW w:w="1467" w:type="dxa"/>
            <w:shd w:val="clear" w:color="000000" w:fill="FFFFFF"/>
            <w:noWrap/>
            <w:vAlign w:val="bottom"/>
            <w:hideMark/>
          </w:tcPr>
          <w:p w14:paraId="59ABAD8A"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2.025</w:t>
            </w:r>
          </w:p>
        </w:tc>
        <w:tc>
          <w:tcPr>
            <w:tcW w:w="1476" w:type="dxa"/>
            <w:shd w:val="clear" w:color="000000" w:fill="FFFFFF"/>
            <w:noWrap/>
            <w:vAlign w:val="bottom"/>
            <w:hideMark/>
          </w:tcPr>
          <w:p w14:paraId="2A2D7DE5"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0.04</w:t>
            </w:r>
          </w:p>
        </w:tc>
      </w:tr>
      <w:tr w:rsidR="00045FC6" w:rsidRPr="00045FC6" w14:paraId="30845B95" w14:textId="77777777" w:rsidTr="00E8459D">
        <w:trPr>
          <w:trHeight w:val="162"/>
        </w:trPr>
        <w:tc>
          <w:tcPr>
            <w:tcW w:w="3821" w:type="dxa"/>
            <w:tcBorders>
              <w:bottom w:val="single" w:sz="4" w:space="0" w:color="auto"/>
            </w:tcBorders>
            <w:shd w:val="clear" w:color="000000" w:fill="FFFFFF"/>
            <w:noWrap/>
            <w:vAlign w:val="bottom"/>
            <w:hideMark/>
          </w:tcPr>
          <w:p w14:paraId="71002F2C"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 X Cyber Victimization</w:t>
            </w:r>
          </w:p>
        </w:tc>
        <w:tc>
          <w:tcPr>
            <w:tcW w:w="1311" w:type="dxa"/>
            <w:tcBorders>
              <w:bottom w:val="single" w:sz="4" w:space="0" w:color="auto"/>
            </w:tcBorders>
            <w:shd w:val="clear" w:color="000000" w:fill="FFFFFF"/>
            <w:noWrap/>
            <w:vAlign w:val="bottom"/>
            <w:hideMark/>
          </w:tcPr>
          <w:p w14:paraId="2F1E96BC"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67" w:type="dxa"/>
            <w:tcBorders>
              <w:bottom w:val="single" w:sz="4" w:space="0" w:color="auto"/>
            </w:tcBorders>
            <w:shd w:val="clear" w:color="000000" w:fill="FFFFFF"/>
            <w:noWrap/>
            <w:vAlign w:val="bottom"/>
            <w:hideMark/>
          </w:tcPr>
          <w:p w14:paraId="43896591"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-0.259</w:t>
            </w:r>
          </w:p>
        </w:tc>
        <w:tc>
          <w:tcPr>
            <w:tcW w:w="1467" w:type="dxa"/>
            <w:tcBorders>
              <w:bottom w:val="single" w:sz="4" w:space="0" w:color="auto"/>
            </w:tcBorders>
            <w:shd w:val="clear" w:color="000000" w:fill="FFFFFF"/>
            <w:noWrap/>
            <w:vAlign w:val="bottom"/>
            <w:hideMark/>
          </w:tcPr>
          <w:p w14:paraId="090A392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0.198</w:t>
            </w:r>
          </w:p>
        </w:tc>
        <w:tc>
          <w:tcPr>
            <w:tcW w:w="1467" w:type="dxa"/>
            <w:tcBorders>
              <w:bottom w:val="single" w:sz="4" w:space="0" w:color="auto"/>
            </w:tcBorders>
            <w:shd w:val="clear" w:color="000000" w:fill="FFFFFF"/>
            <w:noWrap/>
            <w:vAlign w:val="bottom"/>
            <w:hideMark/>
          </w:tcPr>
          <w:p w14:paraId="683F5FF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-0.077</w:t>
            </w:r>
          </w:p>
        </w:tc>
        <w:tc>
          <w:tcPr>
            <w:tcW w:w="1467" w:type="dxa"/>
            <w:tcBorders>
              <w:bottom w:val="single" w:sz="4" w:space="0" w:color="auto"/>
            </w:tcBorders>
            <w:shd w:val="clear" w:color="000000" w:fill="FFFFFF"/>
            <w:noWrap/>
            <w:vAlign w:val="bottom"/>
            <w:hideMark/>
          </w:tcPr>
          <w:p w14:paraId="6251558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-1.304</w:t>
            </w:r>
          </w:p>
        </w:tc>
        <w:tc>
          <w:tcPr>
            <w:tcW w:w="1476" w:type="dxa"/>
            <w:tcBorders>
              <w:bottom w:val="single" w:sz="4" w:space="0" w:color="auto"/>
            </w:tcBorders>
            <w:shd w:val="clear" w:color="000000" w:fill="FFFFFF"/>
            <w:noWrap/>
            <w:vAlign w:val="bottom"/>
            <w:hideMark/>
          </w:tcPr>
          <w:p w14:paraId="654C05B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0.19</w:t>
            </w:r>
          </w:p>
        </w:tc>
      </w:tr>
    </w:tbl>
    <w:p w14:paraId="60BA20A5" w14:textId="77777777" w:rsidR="00045FC6" w:rsidRPr="00045FC6" w:rsidRDefault="00045FC6" w:rsidP="00045FC6">
      <w:pPr>
        <w:rPr>
          <w:rFonts w:ascii="Times New Roman" w:hAnsi="Times New Roman" w:cs="Times New Roman"/>
        </w:rPr>
      </w:pPr>
    </w:p>
    <w:p w14:paraId="5F8338A6" w14:textId="77777777" w:rsidR="00045FC6" w:rsidRPr="00045FC6" w:rsidRDefault="00045FC6" w:rsidP="00045FC6">
      <w:pPr>
        <w:rPr>
          <w:rFonts w:ascii="Times New Roman" w:hAnsi="Times New Roman" w:cs="Times New Roman"/>
        </w:rPr>
      </w:pPr>
      <w:r w:rsidRPr="00045FC6">
        <w:rPr>
          <w:rFonts w:ascii="Times New Roman" w:hAnsi="Times New Roman" w:cs="Times New Roman"/>
        </w:rPr>
        <w:br w:type="page"/>
      </w:r>
    </w:p>
    <w:p w14:paraId="482128EC" w14:textId="77777777" w:rsidR="00045FC6" w:rsidRPr="00045FC6" w:rsidRDefault="00045FC6" w:rsidP="00045FC6">
      <w:pPr>
        <w:rPr>
          <w:rFonts w:ascii="Times New Roman" w:hAnsi="Times New Roman" w:cs="Times New Roman"/>
        </w:rPr>
      </w:pPr>
      <w:r w:rsidRPr="00045FC6">
        <w:rPr>
          <w:rFonts w:ascii="Times New Roman" w:hAnsi="Times New Roman" w:cs="Times New Roman"/>
        </w:rPr>
        <w:t>Table 5</w:t>
      </w:r>
    </w:p>
    <w:tbl>
      <w:tblPr>
        <w:tblW w:w="12625" w:type="dxa"/>
        <w:tblInd w:w="93" w:type="dxa"/>
        <w:tblLook w:val="04A0" w:firstRow="1" w:lastRow="0" w:firstColumn="1" w:lastColumn="0" w:noHBand="0" w:noVBand="1"/>
      </w:tblPr>
      <w:tblGrid>
        <w:gridCol w:w="3869"/>
        <w:gridCol w:w="1327"/>
        <w:gridCol w:w="1484"/>
        <w:gridCol w:w="1484"/>
        <w:gridCol w:w="1484"/>
        <w:gridCol w:w="1484"/>
        <w:gridCol w:w="1493"/>
      </w:tblGrid>
      <w:tr w:rsidR="00045FC6" w:rsidRPr="00045FC6" w14:paraId="46E11C04" w14:textId="77777777" w:rsidTr="00E8459D">
        <w:trPr>
          <w:trHeight w:val="170"/>
        </w:trPr>
        <w:tc>
          <w:tcPr>
            <w:tcW w:w="3869" w:type="dxa"/>
            <w:tcBorders>
              <w:top w:val="single" w:sz="4" w:space="0" w:color="auto"/>
              <w:bottom w:val="single" w:sz="4" w:space="0" w:color="auto"/>
            </w:tcBorders>
            <w:shd w:val="clear" w:color="000000" w:fill="FFFFFF"/>
            <w:noWrap/>
            <w:vAlign w:val="bottom"/>
            <w:hideMark/>
          </w:tcPr>
          <w:p w14:paraId="3B2BBFCC" w14:textId="77777777" w:rsidR="00045FC6" w:rsidRPr="00045FC6" w:rsidRDefault="00045FC6" w:rsidP="00E8459D">
            <w:pPr>
              <w:jc w:val="center"/>
              <w:rPr>
                <w:rFonts w:ascii="Times New Roman" w:eastAsia="Times New Roman" w:hAnsi="Times New Roman" w:cs="Times New Roman"/>
                <w:b/>
                <w:bCs/>
                <w:color w:val="000000"/>
                <w:sz w:val="14"/>
              </w:rPr>
            </w:pPr>
            <w:r w:rsidRPr="00045FC6">
              <w:rPr>
                <w:rFonts w:ascii="Times New Roman" w:eastAsia="Times New Roman" w:hAnsi="Times New Roman" w:cs="Times New Roman"/>
                <w:b/>
                <w:bCs/>
                <w:color w:val="000000"/>
                <w:sz w:val="14"/>
              </w:rPr>
              <w:t>Predictor</w:t>
            </w:r>
          </w:p>
        </w:tc>
        <w:tc>
          <w:tcPr>
            <w:tcW w:w="1327" w:type="dxa"/>
            <w:tcBorders>
              <w:top w:val="single" w:sz="4" w:space="0" w:color="auto"/>
              <w:bottom w:val="single" w:sz="4" w:space="0" w:color="auto"/>
            </w:tcBorders>
            <w:shd w:val="clear" w:color="000000" w:fill="FFFFFF"/>
            <w:noWrap/>
            <w:vAlign w:val="bottom"/>
            <w:hideMark/>
          </w:tcPr>
          <w:p w14:paraId="1869DBB0" w14:textId="77777777" w:rsidR="00045FC6" w:rsidRPr="00045FC6" w:rsidRDefault="00045FC6" w:rsidP="00E8459D">
            <w:pPr>
              <w:jc w:val="center"/>
              <w:rPr>
                <w:rFonts w:ascii="Times New Roman" w:eastAsia="Times New Roman" w:hAnsi="Times New Roman" w:cs="Times New Roman"/>
                <w:b/>
                <w:bCs/>
                <w:color w:val="000000"/>
                <w:sz w:val="14"/>
              </w:rPr>
            </w:pPr>
            <w:r w:rsidRPr="00045FC6">
              <w:rPr>
                <w:rFonts w:ascii="Times New Roman" w:eastAsia="Times New Roman" w:hAnsi="Times New Roman" w:cs="Times New Roman"/>
                <w:b/>
                <w:bCs/>
                <w:color w:val="000000"/>
                <w:sz w:val="14"/>
              </w:rPr>
              <w:t>Intercept</w:t>
            </w:r>
          </w:p>
        </w:tc>
        <w:tc>
          <w:tcPr>
            <w:tcW w:w="1484" w:type="dxa"/>
            <w:tcBorders>
              <w:top w:val="single" w:sz="4" w:space="0" w:color="auto"/>
              <w:bottom w:val="single" w:sz="4" w:space="0" w:color="auto"/>
            </w:tcBorders>
            <w:shd w:val="clear" w:color="000000" w:fill="FFFFFF"/>
            <w:noWrap/>
            <w:vAlign w:val="bottom"/>
            <w:hideMark/>
          </w:tcPr>
          <w:p w14:paraId="301DBBF7" w14:textId="77777777" w:rsidR="00045FC6" w:rsidRPr="00045FC6" w:rsidRDefault="00045FC6" w:rsidP="00E8459D">
            <w:pPr>
              <w:jc w:val="center"/>
              <w:rPr>
                <w:rFonts w:ascii="Times New Roman" w:eastAsia="Times New Roman" w:hAnsi="Times New Roman" w:cs="Times New Roman"/>
                <w:b/>
                <w:bCs/>
                <w:color w:val="000000"/>
                <w:sz w:val="14"/>
              </w:rPr>
            </w:pPr>
            <w:proofErr w:type="spellStart"/>
            <w:r w:rsidRPr="00045FC6">
              <w:rPr>
                <w:rFonts w:ascii="Times New Roman" w:eastAsia="Times New Roman" w:hAnsi="Times New Roman" w:cs="Times New Roman"/>
                <w:b/>
                <w:bCs/>
                <w:color w:val="000000"/>
                <w:sz w:val="14"/>
              </w:rPr>
              <w:t>Unst</w:t>
            </w:r>
            <w:proofErr w:type="spellEnd"/>
            <w:r w:rsidRPr="00045FC6">
              <w:rPr>
                <w:rFonts w:ascii="Times New Roman" w:eastAsia="Times New Roman" w:hAnsi="Times New Roman" w:cs="Times New Roman"/>
                <w:b/>
                <w:bCs/>
                <w:color w:val="000000"/>
                <w:sz w:val="14"/>
              </w:rPr>
              <w:t>. B</w:t>
            </w:r>
          </w:p>
        </w:tc>
        <w:tc>
          <w:tcPr>
            <w:tcW w:w="1484" w:type="dxa"/>
            <w:tcBorders>
              <w:top w:val="single" w:sz="4" w:space="0" w:color="auto"/>
              <w:bottom w:val="single" w:sz="4" w:space="0" w:color="auto"/>
            </w:tcBorders>
            <w:shd w:val="clear" w:color="000000" w:fill="FFFFFF"/>
            <w:noWrap/>
            <w:vAlign w:val="bottom"/>
            <w:hideMark/>
          </w:tcPr>
          <w:p w14:paraId="7FC0C213" w14:textId="77777777" w:rsidR="00045FC6" w:rsidRPr="00045FC6" w:rsidRDefault="00045FC6" w:rsidP="00E8459D">
            <w:pPr>
              <w:jc w:val="center"/>
              <w:rPr>
                <w:rFonts w:ascii="Times New Roman" w:eastAsia="Times New Roman" w:hAnsi="Times New Roman" w:cs="Times New Roman"/>
                <w:b/>
                <w:bCs/>
                <w:color w:val="000000"/>
                <w:sz w:val="14"/>
              </w:rPr>
            </w:pPr>
            <w:proofErr w:type="gramStart"/>
            <w:r w:rsidRPr="00045FC6">
              <w:rPr>
                <w:rFonts w:ascii="Times New Roman" w:eastAsia="Times New Roman" w:hAnsi="Times New Roman" w:cs="Times New Roman"/>
                <w:b/>
                <w:bCs/>
                <w:color w:val="000000"/>
                <w:sz w:val="14"/>
              </w:rPr>
              <w:t>SE(</w:t>
            </w:r>
            <w:proofErr w:type="gramEnd"/>
            <w:r w:rsidRPr="00045FC6">
              <w:rPr>
                <w:rFonts w:ascii="Times New Roman" w:eastAsia="Times New Roman" w:hAnsi="Times New Roman" w:cs="Times New Roman"/>
                <w:b/>
                <w:bCs/>
                <w:color w:val="000000"/>
                <w:sz w:val="14"/>
              </w:rPr>
              <w:t>B)</w:t>
            </w:r>
          </w:p>
        </w:tc>
        <w:tc>
          <w:tcPr>
            <w:tcW w:w="1484" w:type="dxa"/>
            <w:tcBorders>
              <w:top w:val="single" w:sz="4" w:space="0" w:color="auto"/>
              <w:bottom w:val="single" w:sz="4" w:space="0" w:color="auto"/>
            </w:tcBorders>
            <w:shd w:val="clear" w:color="000000" w:fill="FFFFFF"/>
            <w:noWrap/>
            <w:vAlign w:val="bottom"/>
            <w:hideMark/>
          </w:tcPr>
          <w:p w14:paraId="20E260D2" w14:textId="77777777" w:rsidR="00045FC6" w:rsidRPr="00045FC6" w:rsidRDefault="00045FC6" w:rsidP="00E8459D">
            <w:pPr>
              <w:jc w:val="center"/>
              <w:rPr>
                <w:rFonts w:ascii="Times New Roman" w:eastAsia="Times New Roman" w:hAnsi="Times New Roman" w:cs="Times New Roman"/>
                <w:b/>
                <w:bCs/>
                <w:color w:val="000000"/>
                <w:sz w:val="14"/>
              </w:rPr>
            </w:pPr>
            <w:r w:rsidRPr="00045FC6">
              <w:rPr>
                <w:rFonts w:ascii="Times New Roman" w:eastAsia="Times New Roman" w:hAnsi="Times New Roman" w:cs="Times New Roman"/>
                <w:b/>
                <w:bCs/>
                <w:color w:val="000000"/>
                <w:sz w:val="14"/>
              </w:rPr>
              <w:t>B</w:t>
            </w:r>
          </w:p>
        </w:tc>
        <w:tc>
          <w:tcPr>
            <w:tcW w:w="1484" w:type="dxa"/>
            <w:tcBorders>
              <w:top w:val="single" w:sz="4" w:space="0" w:color="auto"/>
              <w:bottom w:val="single" w:sz="4" w:space="0" w:color="auto"/>
            </w:tcBorders>
            <w:shd w:val="clear" w:color="000000" w:fill="FFFFFF"/>
            <w:noWrap/>
            <w:vAlign w:val="bottom"/>
            <w:hideMark/>
          </w:tcPr>
          <w:p w14:paraId="27A90CF7" w14:textId="77777777" w:rsidR="00045FC6" w:rsidRPr="00045FC6" w:rsidRDefault="00045FC6" w:rsidP="00E8459D">
            <w:pPr>
              <w:jc w:val="center"/>
              <w:rPr>
                <w:rFonts w:ascii="Times New Roman" w:eastAsia="Times New Roman" w:hAnsi="Times New Roman" w:cs="Times New Roman"/>
                <w:b/>
                <w:bCs/>
                <w:color w:val="000000"/>
                <w:sz w:val="14"/>
              </w:rPr>
            </w:pPr>
            <w:proofErr w:type="gramStart"/>
            <w:r w:rsidRPr="00045FC6">
              <w:rPr>
                <w:rFonts w:ascii="Times New Roman" w:eastAsia="Times New Roman" w:hAnsi="Times New Roman" w:cs="Times New Roman"/>
                <w:b/>
                <w:bCs/>
                <w:color w:val="000000"/>
                <w:sz w:val="14"/>
              </w:rPr>
              <w:t>t</w:t>
            </w:r>
            <w:proofErr w:type="gramEnd"/>
          </w:p>
        </w:tc>
        <w:tc>
          <w:tcPr>
            <w:tcW w:w="1493" w:type="dxa"/>
            <w:tcBorders>
              <w:top w:val="single" w:sz="4" w:space="0" w:color="auto"/>
              <w:bottom w:val="single" w:sz="4" w:space="0" w:color="auto"/>
            </w:tcBorders>
            <w:shd w:val="clear" w:color="000000" w:fill="FFFFFF"/>
            <w:noWrap/>
            <w:vAlign w:val="bottom"/>
            <w:hideMark/>
          </w:tcPr>
          <w:p w14:paraId="1B632DCF" w14:textId="77777777" w:rsidR="00045FC6" w:rsidRPr="00045FC6" w:rsidRDefault="00045FC6" w:rsidP="00E8459D">
            <w:pPr>
              <w:jc w:val="center"/>
              <w:rPr>
                <w:rFonts w:ascii="Times New Roman" w:eastAsia="Times New Roman" w:hAnsi="Times New Roman" w:cs="Times New Roman"/>
                <w:b/>
                <w:bCs/>
                <w:color w:val="000000"/>
                <w:sz w:val="14"/>
              </w:rPr>
            </w:pPr>
            <w:proofErr w:type="gramStart"/>
            <w:r w:rsidRPr="00045FC6">
              <w:rPr>
                <w:rFonts w:ascii="Times New Roman" w:eastAsia="Times New Roman" w:hAnsi="Times New Roman" w:cs="Times New Roman"/>
                <w:b/>
                <w:bCs/>
                <w:color w:val="000000"/>
                <w:sz w:val="14"/>
              </w:rPr>
              <w:t>p</w:t>
            </w:r>
            <w:proofErr w:type="gramEnd"/>
          </w:p>
        </w:tc>
      </w:tr>
      <w:tr w:rsidR="00045FC6" w:rsidRPr="00045FC6" w14:paraId="29A03B9E" w14:textId="77777777" w:rsidTr="00E8459D">
        <w:trPr>
          <w:trHeight w:val="170"/>
        </w:trPr>
        <w:tc>
          <w:tcPr>
            <w:tcW w:w="12625" w:type="dxa"/>
            <w:gridSpan w:val="7"/>
            <w:tcBorders>
              <w:top w:val="single" w:sz="4" w:space="0" w:color="auto"/>
            </w:tcBorders>
            <w:shd w:val="clear" w:color="000000" w:fill="FFFFFF"/>
            <w:noWrap/>
            <w:vAlign w:val="bottom"/>
            <w:hideMark/>
          </w:tcPr>
          <w:p w14:paraId="44FC99AC" w14:textId="77777777" w:rsidR="00045FC6" w:rsidRPr="00045FC6" w:rsidRDefault="00045FC6" w:rsidP="00E8459D">
            <w:pPr>
              <w:jc w:val="center"/>
              <w:rPr>
                <w:rFonts w:ascii="Times New Roman" w:eastAsia="Times New Roman" w:hAnsi="Times New Roman" w:cs="Times New Roman"/>
                <w:b/>
                <w:bCs/>
                <w:color w:val="000000"/>
                <w:sz w:val="14"/>
              </w:rPr>
            </w:pPr>
            <w:r w:rsidRPr="00045FC6">
              <w:rPr>
                <w:rFonts w:ascii="Times New Roman" w:eastAsia="Times New Roman" w:hAnsi="Times New Roman" w:cs="Times New Roman"/>
                <w:b/>
                <w:bCs/>
                <w:color w:val="000000"/>
                <w:sz w:val="14"/>
              </w:rPr>
              <w:t>DV: SELFCOG_MILD</w:t>
            </w:r>
          </w:p>
        </w:tc>
      </w:tr>
      <w:tr w:rsidR="00045FC6" w:rsidRPr="00045FC6" w14:paraId="510302EC" w14:textId="77777777" w:rsidTr="00E8459D">
        <w:trPr>
          <w:trHeight w:val="180"/>
        </w:trPr>
        <w:tc>
          <w:tcPr>
            <w:tcW w:w="3869" w:type="dxa"/>
            <w:shd w:val="clear" w:color="000000" w:fill="FFFFFF"/>
            <w:noWrap/>
            <w:vAlign w:val="bottom"/>
            <w:hideMark/>
          </w:tcPr>
          <w:p w14:paraId="031BF7F7"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327" w:type="dxa"/>
            <w:shd w:val="clear" w:color="000000" w:fill="FFFFFF"/>
            <w:noWrap/>
            <w:vAlign w:val="bottom"/>
            <w:hideMark/>
          </w:tcPr>
          <w:p w14:paraId="630470DB"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50.04</w:t>
            </w:r>
          </w:p>
        </w:tc>
        <w:tc>
          <w:tcPr>
            <w:tcW w:w="1484" w:type="dxa"/>
            <w:shd w:val="clear" w:color="000000" w:fill="FFFFFF"/>
            <w:noWrap/>
            <w:vAlign w:val="bottom"/>
            <w:hideMark/>
          </w:tcPr>
          <w:p w14:paraId="3C6A6F42"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-4.207</w:t>
            </w:r>
          </w:p>
        </w:tc>
        <w:tc>
          <w:tcPr>
            <w:tcW w:w="1484" w:type="dxa"/>
            <w:shd w:val="clear" w:color="000000" w:fill="FFFFFF"/>
            <w:noWrap/>
            <w:vAlign w:val="bottom"/>
            <w:hideMark/>
          </w:tcPr>
          <w:p w14:paraId="5A3AFE75"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0.685</w:t>
            </w:r>
          </w:p>
        </w:tc>
        <w:tc>
          <w:tcPr>
            <w:tcW w:w="1484" w:type="dxa"/>
            <w:shd w:val="clear" w:color="000000" w:fill="FFFFFF"/>
            <w:noWrap/>
            <w:vAlign w:val="bottom"/>
            <w:hideMark/>
          </w:tcPr>
          <w:p w14:paraId="2440B349"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-0.251</w:t>
            </w:r>
          </w:p>
        </w:tc>
        <w:tc>
          <w:tcPr>
            <w:tcW w:w="1484" w:type="dxa"/>
            <w:shd w:val="clear" w:color="000000" w:fill="FFFFFF"/>
            <w:noWrap/>
            <w:vAlign w:val="bottom"/>
            <w:hideMark/>
          </w:tcPr>
          <w:p w14:paraId="612AB6C2"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-6.139</w:t>
            </w:r>
          </w:p>
        </w:tc>
        <w:tc>
          <w:tcPr>
            <w:tcW w:w="1493" w:type="dxa"/>
            <w:shd w:val="clear" w:color="000000" w:fill="FFFFFF"/>
            <w:noWrap/>
            <w:vAlign w:val="bottom"/>
            <w:hideMark/>
          </w:tcPr>
          <w:p w14:paraId="3EB21601"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18F9E7C3" w14:textId="77777777" w:rsidTr="00E8459D">
        <w:trPr>
          <w:trHeight w:val="84"/>
        </w:trPr>
        <w:tc>
          <w:tcPr>
            <w:tcW w:w="3869" w:type="dxa"/>
            <w:shd w:val="clear" w:color="000000" w:fill="FFFFFF"/>
            <w:noWrap/>
            <w:vAlign w:val="bottom"/>
            <w:hideMark/>
          </w:tcPr>
          <w:p w14:paraId="7B93FA69"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327" w:type="dxa"/>
            <w:shd w:val="clear" w:color="000000" w:fill="FFFFFF"/>
            <w:noWrap/>
            <w:vAlign w:val="bottom"/>
            <w:hideMark/>
          </w:tcPr>
          <w:p w14:paraId="76FA96D0"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06788F65"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5A21C379"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5C54D21F"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3D0DCEF2"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93" w:type="dxa"/>
            <w:shd w:val="clear" w:color="000000" w:fill="FFFFFF"/>
            <w:noWrap/>
            <w:vAlign w:val="bottom"/>
            <w:hideMark/>
          </w:tcPr>
          <w:p w14:paraId="55C8F207"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6C4392FA" w14:textId="77777777" w:rsidTr="00E8459D">
        <w:trPr>
          <w:trHeight w:val="159"/>
        </w:trPr>
        <w:tc>
          <w:tcPr>
            <w:tcW w:w="3869" w:type="dxa"/>
            <w:shd w:val="clear" w:color="000000" w:fill="FFFFFF"/>
            <w:noWrap/>
            <w:vAlign w:val="bottom"/>
            <w:hideMark/>
          </w:tcPr>
          <w:p w14:paraId="463CE8EC"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327" w:type="dxa"/>
            <w:shd w:val="clear" w:color="000000" w:fill="FFFFFF"/>
            <w:noWrap/>
            <w:vAlign w:val="bottom"/>
            <w:hideMark/>
          </w:tcPr>
          <w:p w14:paraId="29C091B5"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49.113</w:t>
            </w:r>
          </w:p>
        </w:tc>
        <w:tc>
          <w:tcPr>
            <w:tcW w:w="1484" w:type="dxa"/>
            <w:shd w:val="clear" w:color="000000" w:fill="FFFFFF"/>
            <w:noWrap/>
            <w:vAlign w:val="bottom"/>
            <w:hideMark/>
          </w:tcPr>
          <w:p w14:paraId="5BA29CC7"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-4.241</w:t>
            </w:r>
          </w:p>
        </w:tc>
        <w:tc>
          <w:tcPr>
            <w:tcW w:w="1484" w:type="dxa"/>
            <w:shd w:val="clear" w:color="000000" w:fill="FFFFFF"/>
            <w:noWrap/>
            <w:vAlign w:val="bottom"/>
            <w:hideMark/>
          </w:tcPr>
          <w:p w14:paraId="086557D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0.695</w:t>
            </w:r>
          </w:p>
        </w:tc>
        <w:tc>
          <w:tcPr>
            <w:tcW w:w="1484" w:type="dxa"/>
            <w:shd w:val="clear" w:color="000000" w:fill="FFFFFF"/>
            <w:noWrap/>
            <w:vAlign w:val="bottom"/>
            <w:hideMark/>
          </w:tcPr>
          <w:p w14:paraId="32E7628B"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-0.253</w:t>
            </w:r>
          </w:p>
        </w:tc>
        <w:tc>
          <w:tcPr>
            <w:tcW w:w="1484" w:type="dxa"/>
            <w:shd w:val="clear" w:color="000000" w:fill="FFFFFF"/>
            <w:noWrap/>
            <w:vAlign w:val="bottom"/>
            <w:hideMark/>
          </w:tcPr>
          <w:p w14:paraId="71BC3201"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-6.098</w:t>
            </w:r>
          </w:p>
        </w:tc>
        <w:tc>
          <w:tcPr>
            <w:tcW w:w="1493" w:type="dxa"/>
            <w:shd w:val="clear" w:color="000000" w:fill="FFFFFF"/>
            <w:noWrap/>
            <w:vAlign w:val="bottom"/>
            <w:hideMark/>
          </w:tcPr>
          <w:p w14:paraId="5BD74374"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33A72963" w14:textId="77777777" w:rsidTr="00E8459D">
        <w:trPr>
          <w:trHeight w:val="159"/>
        </w:trPr>
        <w:tc>
          <w:tcPr>
            <w:tcW w:w="3869" w:type="dxa"/>
            <w:shd w:val="clear" w:color="000000" w:fill="FFFFFF"/>
            <w:noWrap/>
            <w:vAlign w:val="bottom"/>
            <w:hideMark/>
          </w:tcPr>
          <w:p w14:paraId="776A78DA"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Total Victimization</w:t>
            </w:r>
          </w:p>
        </w:tc>
        <w:tc>
          <w:tcPr>
            <w:tcW w:w="1327" w:type="dxa"/>
            <w:shd w:val="clear" w:color="000000" w:fill="FFFFFF"/>
            <w:noWrap/>
            <w:vAlign w:val="bottom"/>
            <w:hideMark/>
          </w:tcPr>
          <w:p w14:paraId="4AAB4319"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2739F252"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0.041</w:t>
            </w:r>
          </w:p>
        </w:tc>
        <w:tc>
          <w:tcPr>
            <w:tcW w:w="1484" w:type="dxa"/>
            <w:shd w:val="clear" w:color="000000" w:fill="FFFFFF"/>
            <w:noWrap/>
            <w:vAlign w:val="bottom"/>
            <w:hideMark/>
          </w:tcPr>
          <w:p w14:paraId="7511FE44"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0.019</w:t>
            </w:r>
          </w:p>
        </w:tc>
        <w:tc>
          <w:tcPr>
            <w:tcW w:w="1484" w:type="dxa"/>
            <w:shd w:val="clear" w:color="000000" w:fill="FFFFFF"/>
            <w:noWrap/>
            <w:vAlign w:val="bottom"/>
            <w:hideMark/>
          </w:tcPr>
          <w:p w14:paraId="4E5465A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0.089</w:t>
            </w:r>
          </w:p>
        </w:tc>
        <w:tc>
          <w:tcPr>
            <w:tcW w:w="1484" w:type="dxa"/>
            <w:shd w:val="clear" w:color="000000" w:fill="FFFFFF"/>
            <w:noWrap/>
            <w:vAlign w:val="bottom"/>
            <w:hideMark/>
          </w:tcPr>
          <w:p w14:paraId="16CD51C7"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2.134</w:t>
            </w:r>
          </w:p>
        </w:tc>
        <w:tc>
          <w:tcPr>
            <w:tcW w:w="1493" w:type="dxa"/>
            <w:shd w:val="clear" w:color="000000" w:fill="FFFFFF"/>
            <w:noWrap/>
            <w:vAlign w:val="bottom"/>
            <w:hideMark/>
          </w:tcPr>
          <w:p w14:paraId="5DC6EE0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0.03</w:t>
            </w:r>
          </w:p>
        </w:tc>
      </w:tr>
      <w:tr w:rsidR="00045FC6" w:rsidRPr="00045FC6" w14:paraId="011458B4" w14:textId="77777777" w:rsidTr="00E8459D">
        <w:trPr>
          <w:trHeight w:val="95"/>
        </w:trPr>
        <w:tc>
          <w:tcPr>
            <w:tcW w:w="3869" w:type="dxa"/>
            <w:shd w:val="clear" w:color="000000" w:fill="FFFFFF"/>
            <w:noWrap/>
            <w:vAlign w:val="bottom"/>
            <w:hideMark/>
          </w:tcPr>
          <w:p w14:paraId="2EEB8B70"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327" w:type="dxa"/>
            <w:shd w:val="clear" w:color="000000" w:fill="FFFFFF"/>
            <w:noWrap/>
            <w:vAlign w:val="bottom"/>
            <w:hideMark/>
          </w:tcPr>
          <w:p w14:paraId="1D5124AD"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4CF8C448"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7E8EEA46"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4BBE83C1"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66D1548F"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93" w:type="dxa"/>
            <w:shd w:val="clear" w:color="000000" w:fill="FFFFFF"/>
            <w:noWrap/>
            <w:vAlign w:val="bottom"/>
            <w:hideMark/>
          </w:tcPr>
          <w:p w14:paraId="07A5DCCD"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4104137D" w14:textId="77777777" w:rsidTr="00E8459D">
        <w:trPr>
          <w:trHeight w:val="159"/>
        </w:trPr>
        <w:tc>
          <w:tcPr>
            <w:tcW w:w="3869" w:type="dxa"/>
            <w:shd w:val="clear" w:color="000000" w:fill="FFFFFF"/>
            <w:noWrap/>
            <w:vAlign w:val="bottom"/>
            <w:hideMark/>
          </w:tcPr>
          <w:p w14:paraId="049B95A9"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327" w:type="dxa"/>
            <w:shd w:val="clear" w:color="000000" w:fill="FFFFFF"/>
            <w:noWrap/>
            <w:vAlign w:val="bottom"/>
            <w:hideMark/>
          </w:tcPr>
          <w:p w14:paraId="5FC92493"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49.288</w:t>
            </w:r>
          </w:p>
        </w:tc>
        <w:tc>
          <w:tcPr>
            <w:tcW w:w="1484" w:type="dxa"/>
            <w:shd w:val="clear" w:color="000000" w:fill="FFFFFF"/>
            <w:noWrap/>
            <w:vAlign w:val="bottom"/>
            <w:hideMark/>
          </w:tcPr>
          <w:p w14:paraId="428CF8DF"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-4.631</w:t>
            </w:r>
          </w:p>
        </w:tc>
        <w:tc>
          <w:tcPr>
            <w:tcW w:w="1484" w:type="dxa"/>
            <w:shd w:val="clear" w:color="000000" w:fill="FFFFFF"/>
            <w:noWrap/>
            <w:vAlign w:val="bottom"/>
            <w:hideMark/>
          </w:tcPr>
          <w:p w14:paraId="353458F5"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1.091</w:t>
            </w:r>
          </w:p>
        </w:tc>
        <w:tc>
          <w:tcPr>
            <w:tcW w:w="1484" w:type="dxa"/>
            <w:shd w:val="clear" w:color="000000" w:fill="FFFFFF"/>
            <w:noWrap/>
            <w:vAlign w:val="bottom"/>
            <w:hideMark/>
          </w:tcPr>
          <w:p w14:paraId="34456F9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-0.277</w:t>
            </w:r>
          </w:p>
        </w:tc>
        <w:tc>
          <w:tcPr>
            <w:tcW w:w="1484" w:type="dxa"/>
            <w:shd w:val="clear" w:color="000000" w:fill="FFFFFF"/>
            <w:noWrap/>
            <w:vAlign w:val="bottom"/>
            <w:hideMark/>
          </w:tcPr>
          <w:p w14:paraId="66D6E3B9"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-4.247</w:t>
            </w:r>
          </w:p>
        </w:tc>
        <w:tc>
          <w:tcPr>
            <w:tcW w:w="1493" w:type="dxa"/>
            <w:shd w:val="clear" w:color="000000" w:fill="FFFFFF"/>
            <w:noWrap/>
            <w:vAlign w:val="bottom"/>
            <w:hideMark/>
          </w:tcPr>
          <w:p w14:paraId="5CEB1150"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57F226DA" w14:textId="77777777" w:rsidTr="00E8459D">
        <w:trPr>
          <w:trHeight w:val="159"/>
        </w:trPr>
        <w:tc>
          <w:tcPr>
            <w:tcW w:w="3869" w:type="dxa"/>
            <w:shd w:val="clear" w:color="000000" w:fill="FFFFFF"/>
            <w:noWrap/>
            <w:vAlign w:val="bottom"/>
            <w:hideMark/>
          </w:tcPr>
          <w:p w14:paraId="546C6BB0"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Victimization Total</w:t>
            </w:r>
          </w:p>
        </w:tc>
        <w:tc>
          <w:tcPr>
            <w:tcW w:w="1327" w:type="dxa"/>
            <w:shd w:val="clear" w:color="000000" w:fill="FFFFFF"/>
            <w:noWrap/>
            <w:vAlign w:val="bottom"/>
            <w:hideMark/>
          </w:tcPr>
          <w:p w14:paraId="5E6C3180"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77B3F149"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0.033</w:t>
            </w:r>
          </w:p>
        </w:tc>
        <w:tc>
          <w:tcPr>
            <w:tcW w:w="1484" w:type="dxa"/>
            <w:shd w:val="clear" w:color="000000" w:fill="FFFFFF"/>
            <w:noWrap/>
            <w:vAlign w:val="bottom"/>
            <w:hideMark/>
          </w:tcPr>
          <w:p w14:paraId="4D3C6C0A"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0.026</w:t>
            </w:r>
          </w:p>
        </w:tc>
        <w:tc>
          <w:tcPr>
            <w:tcW w:w="1484" w:type="dxa"/>
            <w:shd w:val="clear" w:color="000000" w:fill="FFFFFF"/>
            <w:noWrap/>
            <w:vAlign w:val="bottom"/>
            <w:hideMark/>
          </w:tcPr>
          <w:p w14:paraId="2209927A"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0.071</w:t>
            </w:r>
          </w:p>
        </w:tc>
        <w:tc>
          <w:tcPr>
            <w:tcW w:w="1484" w:type="dxa"/>
            <w:shd w:val="clear" w:color="000000" w:fill="FFFFFF"/>
            <w:noWrap/>
            <w:vAlign w:val="bottom"/>
            <w:hideMark/>
          </w:tcPr>
          <w:p w14:paraId="644519CD"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1.27</w:t>
            </w:r>
          </w:p>
        </w:tc>
        <w:tc>
          <w:tcPr>
            <w:tcW w:w="1493" w:type="dxa"/>
            <w:shd w:val="clear" w:color="000000" w:fill="FFFFFF"/>
            <w:noWrap/>
            <w:vAlign w:val="bottom"/>
            <w:hideMark/>
          </w:tcPr>
          <w:p w14:paraId="49FBB240"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0.20</w:t>
            </w:r>
          </w:p>
        </w:tc>
      </w:tr>
      <w:tr w:rsidR="00045FC6" w:rsidRPr="00045FC6" w14:paraId="1D1B551D" w14:textId="77777777" w:rsidTr="00E8459D">
        <w:trPr>
          <w:trHeight w:val="159"/>
        </w:trPr>
        <w:tc>
          <w:tcPr>
            <w:tcW w:w="3869" w:type="dxa"/>
            <w:shd w:val="clear" w:color="000000" w:fill="FFFFFF"/>
            <w:noWrap/>
            <w:vAlign w:val="bottom"/>
            <w:hideMark/>
          </w:tcPr>
          <w:p w14:paraId="7FC95EB8"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 X Victimization</w:t>
            </w:r>
          </w:p>
        </w:tc>
        <w:tc>
          <w:tcPr>
            <w:tcW w:w="1327" w:type="dxa"/>
            <w:shd w:val="clear" w:color="000000" w:fill="FFFFFF"/>
            <w:noWrap/>
            <w:vAlign w:val="bottom"/>
            <w:hideMark/>
          </w:tcPr>
          <w:p w14:paraId="6B43BDC4"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20D3EB09"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0.18</w:t>
            </w:r>
          </w:p>
        </w:tc>
        <w:tc>
          <w:tcPr>
            <w:tcW w:w="1484" w:type="dxa"/>
            <w:shd w:val="clear" w:color="000000" w:fill="FFFFFF"/>
            <w:noWrap/>
            <w:vAlign w:val="bottom"/>
            <w:hideMark/>
          </w:tcPr>
          <w:p w14:paraId="7CEC823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0.039</w:t>
            </w:r>
          </w:p>
        </w:tc>
        <w:tc>
          <w:tcPr>
            <w:tcW w:w="1484" w:type="dxa"/>
            <w:shd w:val="clear" w:color="000000" w:fill="FFFFFF"/>
            <w:noWrap/>
            <w:vAlign w:val="bottom"/>
            <w:hideMark/>
          </w:tcPr>
          <w:p w14:paraId="184CA943"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0.035</w:t>
            </w:r>
          </w:p>
        </w:tc>
        <w:tc>
          <w:tcPr>
            <w:tcW w:w="1484" w:type="dxa"/>
            <w:shd w:val="clear" w:color="000000" w:fill="FFFFFF"/>
            <w:noWrap/>
            <w:vAlign w:val="bottom"/>
            <w:hideMark/>
          </w:tcPr>
          <w:p w14:paraId="50064030"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0.465</w:t>
            </w:r>
          </w:p>
        </w:tc>
        <w:tc>
          <w:tcPr>
            <w:tcW w:w="1493" w:type="dxa"/>
            <w:shd w:val="clear" w:color="000000" w:fill="FFFFFF"/>
            <w:noWrap/>
            <w:vAlign w:val="bottom"/>
            <w:hideMark/>
          </w:tcPr>
          <w:p w14:paraId="1AD94AE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0.64</w:t>
            </w:r>
          </w:p>
        </w:tc>
      </w:tr>
      <w:tr w:rsidR="00045FC6" w:rsidRPr="00045FC6" w14:paraId="292DEEB5" w14:textId="77777777" w:rsidTr="00E8459D">
        <w:trPr>
          <w:trHeight w:val="84"/>
        </w:trPr>
        <w:tc>
          <w:tcPr>
            <w:tcW w:w="3869" w:type="dxa"/>
            <w:shd w:val="clear" w:color="000000" w:fill="FFFFFF"/>
            <w:noWrap/>
            <w:vAlign w:val="bottom"/>
            <w:hideMark/>
          </w:tcPr>
          <w:p w14:paraId="3C9D012B"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327" w:type="dxa"/>
            <w:shd w:val="clear" w:color="000000" w:fill="FFFFFF"/>
            <w:noWrap/>
            <w:vAlign w:val="bottom"/>
            <w:hideMark/>
          </w:tcPr>
          <w:p w14:paraId="6E429AF8"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0C401FD2"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13117B5B"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20B61127"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03BCB666"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93" w:type="dxa"/>
            <w:shd w:val="clear" w:color="000000" w:fill="FFFFFF"/>
            <w:noWrap/>
            <w:vAlign w:val="bottom"/>
            <w:hideMark/>
          </w:tcPr>
          <w:p w14:paraId="79AE277D"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5052E440" w14:textId="77777777" w:rsidTr="00E8459D">
        <w:trPr>
          <w:trHeight w:val="159"/>
        </w:trPr>
        <w:tc>
          <w:tcPr>
            <w:tcW w:w="3869" w:type="dxa"/>
            <w:shd w:val="clear" w:color="000000" w:fill="FFFFFF"/>
            <w:noWrap/>
            <w:vAlign w:val="bottom"/>
            <w:hideMark/>
          </w:tcPr>
          <w:p w14:paraId="622B58D0"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327" w:type="dxa"/>
            <w:shd w:val="clear" w:color="000000" w:fill="FFFFFF"/>
            <w:noWrap/>
            <w:vAlign w:val="bottom"/>
            <w:hideMark/>
          </w:tcPr>
          <w:p w14:paraId="33FB1335"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48.533</w:t>
            </w:r>
          </w:p>
        </w:tc>
        <w:tc>
          <w:tcPr>
            <w:tcW w:w="1484" w:type="dxa"/>
            <w:shd w:val="clear" w:color="000000" w:fill="FFFFFF"/>
            <w:noWrap/>
            <w:vAlign w:val="bottom"/>
            <w:hideMark/>
          </w:tcPr>
          <w:p w14:paraId="421CA475"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-3.917</w:t>
            </w:r>
          </w:p>
        </w:tc>
        <w:tc>
          <w:tcPr>
            <w:tcW w:w="1484" w:type="dxa"/>
            <w:shd w:val="clear" w:color="000000" w:fill="FFFFFF"/>
            <w:noWrap/>
            <w:vAlign w:val="bottom"/>
            <w:hideMark/>
          </w:tcPr>
          <w:p w14:paraId="5FDDEBED"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0.688</w:t>
            </w:r>
          </w:p>
        </w:tc>
        <w:tc>
          <w:tcPr>
            <w:tcW w:w="1484" w:type="dxa"/>
            <w:shd w:val="clear" w:color="000000" w:fill="FFFFFF"/>
            <w:noWrap/>
            <w:vAlign w:val="bottom"/>
            <w:hideMark/>
          </w:tcPr>
          <w:p w14:paraId="5FB0D19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-0.237</w:t>
            </w:r>
          </w:p>
        </w:tc>
        <w:tc>
          <w:tcPr>
            <w:tcW w:w="1484" w:type="dxa"/>
            <w:shd w:val="clear" w:color="000000" w:fill="FFFFFF"/>
            <w:noWrap/>
            <w:vAlign w:val="bottom"/>
            <w:hideMark/>
          </w:tcPr>
          <w:p w14:paraId="1D66712B"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-5.694</w:t>
            </w:r>
          </w:p>
        </w:tc>
        <w:tc>
          <w:tcPr>
            <w:tcW w:w="1493" w:type="dxa"/>
            <w:shd w:val="clear" w:color="000000" w:fill="FFFFFF"/>
            <w:noWrap/>
            <w:vAlign w:val="bottom"/>
            <w:hideMark/>
          </w:tcPr>
          <w:p w14:paraId="7E103F22"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03FD9D9C" w14:textId="77777777" w:rsidTr="00E8459D">
        <w:trPr>
          <w:trHeight w:val="159"/>
        </w:trPr>
        <w:tc>
          <w:tcPr>
            <w:tcW w:w="3869" w:type="dxa"/>
            <w:shd w:val="clear" w:color="000000" w:fill="FFFFFF"/>
            <w:noWrap/>
            <w:vAlign w:val="bottom"/>
            <w:hideMark/>
          </w:tcPr>
          <w:p w14:paraId="170B507B"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Verbal Victimization</w:t>
            </w:r>
          </w:p>
        </w:tc>
        <w:tc>
          <w:tcPr>
            <w:tcW w:w="1327" w:type="dxa"/>
            <w:shd w:val="clear" w:color="000000" w:fill="FFFFFF"/>
            <w:noWrap/>
            <w:vAlign w:val="bottom"/>
            <w:hideMark/>
          </w:tcPr>
          <w:p w14:paraId="281B415F"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38A7A650"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0.219</w:t>
            </w:r>
          </w:p>
        </w:tc>
        <w:tc>
          <w:tcPr>
            <w:tcW w:w="1484" w:type="dxa"/>
            <w:shd w:val="clear" w:color="000000" w:fill="FFFFFF"/>
            <w:noWrap/>
            <w:vAlign w:val="bottom"/>
            <w:hideMark/>
          </w:tcPr>
          <w:p w14:paraId="12A42BDF"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0.063</w:t>
            </w:r>
          </w:p>
        </w:tc>
        <w:tc>
          <w:tcPr>
            <w:tcW w:w="1484" w:type="dxa"/>
            <w:shd w:val="clear" w:color="000000" w:fill="FFFFFF"/>
            <w:noWrap/>
            <w:vAlign w:val="bottom"/>
            <w:hideMark/>
          </w:tcPr>
          <w:p w14:paraId="3F33D790"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0.145</w:t>
            </w:r>
          </w:p>
        </w:tc>
        <w:tc>
          <w:tcPr>
            <w:tcW w:w="1484" w:type="dxa"/>
            <w:shd w:val="clear" w:color="000000" w:fill="FFFFFF"/>
            <w:noWrap/>
            <w:vAlign w:val="bottom"/>
            <w:hideMark/>
          </w:tcPr>
          <w:p w14:paraId="42E18914"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3.48</w:t>
            </w:r>
          </w:p>
        </w:tc>
        <w:tc>
          <w:tcPr>
            <w:tcW w:w="1493" w:type="dxa"/>
            <w:shd w:val="clear" w:color="000000" w:fill="FFFFFF"/>
            <w:noWrap/>
            <w:vAlign w:val="bottom"/>
            <w:hideMark/>
          </w:tcPr>
          <w:p w14:paraId="61548EF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094EF792" w14:textId="77777777" w:rsidTr="00E8459D">
        <w:trPr>
          <w:trHeight w:val="84"/>
        </w:trPr>
        <w:tc>
          <w:tcPr>
            <w:tcW w:w="3869" w:type="dxa"/>
            <w:shd w:val="clear" w:color="000000" w:fill="FFFFFF"/>
            <w:noWrap/>
            <w:vAlign w:val="bottom"/>
            <w:hideMark/>
          </w:tcPr>
          <w:p w14:paraId="33941129"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327" w:type="dxa"/>
            <w:shd w:val="clear" w:color="000000" w:fill="FFFFFF"/>
            <w:noWrap/>
            <w:vAlign w:val="bottom"/>
            <w:hideMark/>
          </w:tcPr>
          <w:p w14:paraId="5263212B"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3FFC4F34"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4D775CE6"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7733C9AE"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18CD0828"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93" w:type="dxa"/>
            <w:shd w:val="clear" w:color="000000" w:fill="FFFFFF"/>
            <w:noWrap/>
            <w:vAlign w:val="bottom"/>
            <w:hideMark/>
          </w:tcPr>
          <w:p w14:paraId="0CBEA866"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0FB0EA4E" w14:textId="77777777" w:rsidTr="00E8459D">
        <w:trPr>
          <w:trHeight w:val="159"/>
        </w:trPr>
        <w:tc>
          <w:tcPr>
            <w:tcW w:w="3869" w:type="dxa"/>
            <w:shd w:val="clear" w:color="000000" w:fill="FFFFFF"/>
            <w:noWrap/>
            <w:vAlign w:val="bottom"/>
            <w:hideMark/>
          </w:tcPr>
          <w:p w14:paraId="357C5D74"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327" w:type="dxa"/>
            <w:shd w:val="clear" w:color="000000" w:fill="FFFFFF"/>
            <w:noWrap/>
            <w:vAlign w:val="bottom"/>
            <w:hideMark/>
          </w:tcPr>
          <w:p w14:paraId="7F19F491"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48.91</w:t>
            </w:r>
          </w:p>
        </w:tc>
        <w:tc>
          <w:tcPr>
            <w:tcW w:w="1484" w:type="dxa"/>
            <w:shd w:val="clear" w:color="000000" w:fill="FFFFFF"/>
            <w:noWrap/>
            <w:vAlign w:val="bottom"/>
            <w:hideMark/>
          </w:tcPr>
          <w:p w14:paraId="21C85F2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-4.057</w:t>
            </w:r>
          </w:p>
        </w:tc>
        <w:tc>
          <w:tcPr>
            <w:tcW w:w="1484" w:type="dxa"/>
            <w:shd w:val="clear" w:color="000000" w:fill="FFFFFF"/>
            <w:noWrap/>
            <w:vAlign w:val="bottom"/>
            <w:hideMark/>
          </w:tcPr>
          <w:p w14:paraId="1EF82EF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1.096</w:t>
            </w:r>
          </w:p>
        </w:tc>
        <w:tc>
          <w:tcPr>
            <w:tcW w:w="1484" w:type="dxa"/>
            <w:shd w:val="clear" w:color="000000" w:fill="FFFFFF"/>
            <w:noWrap/>
            <w:vAlign w:val="bottom"/>
            <w:hideMark/>
          </w:tcPr>
          <w:p w14:paraId="322EAFF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-0.239</w:t>
            </w:r>
          </w:p>
        </w:tc>
        <w:tc>
          <w:tcPr>
            <w:tcW w:w="1484" w:type="dxa"/>
            <w:shd w:val="clear" w:color="000000" w:fill="FFFFFF"/>
            <w:noWrap/>
            <w:vAlign w:val="bottom"/>
            <w:hideMark/>
          </w:tcPr>
          <w:p w14:paraId="442188B2"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-3.704</w:t>
            </w:r>
          </w:p>
        </w:tc>
        <w:tc>
          <w:tcPr>
            <w:tcW w:w="1493" w:type="dxa"/>
            <w:shd w:val="clear" w:color="000000" w:fill="FFFFFF"/>
            <w:noWrap/>
            <w:vAlign w:val="bottom"/>
            <w:hideMark/>
          </w:tcPr>
          <w:p w14:paraId="5585F911"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0F7B00B3" w14:textId="77777777" w:rsidTr="00E8459D">
        <w:trPr>
          <w:trHeight w:val="159"/>
        </w:trPr>
        <w:tc>
          <w:tcPr>
            <w:tcW w:w="3869" w:type="dxa"/>
            <w:shd w:val="clear" w:color="000000" w:fill="FFFFFF"/>
            <w:noWrap/>
            <w:vAlign w:val="bottom"/>
            <w:hideMark/>
          </w:tcPr>
          <w:p w14:paraId="11195FBF"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Verbal Victimization</w:t>
            </w:r>
          </w:p>
        </w:tc>
        <w:tc>
          <w:tcPr>
            <w:tcW w:w="1327" w:type="dxa"/>
            <w:shd w:val="clear" w:color="000000" w:fill="FFFFFF"/>
            <w:noWrap/>
            <w:vAlign w:val="bottom"/>
            <w:hideMark/>
          </w:tcPr>
          <w:p w14:paraId="157AD8B6"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24D88C0B"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0.078</w:t>
            </w:r>
          </w:p>
        </w:tc>
        <w:tc>
          <w:tcPr>
            <w:tcW w:w="1484" w:type="dxa"/>
            <w:shd w:val="clear" w:color="000000" w:fill="FFFFFF"/>
            <w:noWrap/>
            <w:vAlign w:val="bottom"/>
            <w:hideMark/>
          </w:tcPr>
          <w:p w14:paraId="2281583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0.026</w:t>
            </w:r>
          </w:p>
        </w:tc>
        <w:tc>
          <w:tcPr>
            <w:tcW w:w="1484" w:type="dxa"/>
            <w:shd w:val="clear" w:color="000000" w:fill="FFFFFF"/>
            <w:noWrap/>
            <w:vAlign w:val="bottom"/>
            <w:hideMark/>
          </w:tcPr>
          <w:p w14:paraId="5722F89F"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0.165</w:t>
            </w:r>
          </w:p>
        </w:tc>
        <w:tc>
          <w:tcPr>
            <w:tcW w:w="1484" w:type="dxa"/>
            <w:shd w:val="clear" w:color="000000" w:fill="FFFFFF"/>
            <w:noWrap/>
            <w:vAlign w:val="bottom"/>
            <w:hideMark/>
          </w:tcPr>
          <w:p w14:paraId="73A8CB25"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2.979</w:t>
            </w:r>
          </w:p>
        </w:tc>
        <w:tc>
          <w:tcPr>
            <w:tcW w:w="1493" w:type="dxa"/>
            <w:shd w:val="clear" w:color="000000" w:fill="FFFFFF"/>
            <w:noWrap/>
            <w:vAlign w:val="bottom"/>
            <w:hideMark/>
          </w:tcPr>
          <w:p w14:paraId="2D862D0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071B8271" w14:textId="77777777" w:rsidTr="00E8459D">
        <w:trPr>
          <w:trHeight w:val="159"/>
        </w:trPr>
        <w:tc>
          <w:tcPr>
            <w:tcW w:w="3869" w:type="dxa"/>
            <w:shd w:val="clear" w:color="000000" w:fill="FFFFFF"/>
            <w:noWrap/>
            <w:vAlign w:val="bottom"/>
            <w:hideMark/>
          </w:tcPr>
          <w:p w14:paraId="7CD6969C"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 X Verbal Victimization</w:t>
            </w:r>
          </w:p>
        </w:tc>
        <w:tc>
          <w:tcPr>
            <w:tcW w:w="1327" w:type="dxa"/>
            <w:shd w:val="clear" w:color="000000" w:fill="FFFFFF"/>
            <w:noWrap/>
            <w:vAlign w:val="bottom"/>
            <w:hideMark/>
          </w:tcPr>
          <w:p w14:paraId="4F5CD8BB"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37F353BA"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-0.006</w:t>
            </w:r>
          </w:p>
        </w:tc>
        <w:tc>
          <w:tcPr>
            <w:tcW w:w="1484" w:type="dxa"/>
            <w:shd w:val="clear" w:color="000000" w:fill="FFFFFF"/>
            <w:noWrap/>
            <w:vAlign w:val="bottom"/>
            <w:hideMark/>
          </w:tcPr>
          <w:p w14:paraId="0CDFDF97"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0.039</w:t>
            </w:r>
          </w:p>
        </w:tc>
        <w:tc>
          <w:tcPr>
            <w:tcW w:w="1484" w:type="dxa"/>
            <w:shd w:val="clear" w:color="000000" w:fill="FFFFFF"/>
            <w:noWrap/>
            <w:vAlign w:val="bottom"/>
            <w:hideMark/>
          </w:tcPr>
          <w:p w14:paraId="03914F3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-0.012</w:t>
            </w:r>
          </w:p>
        </w:tc>
        <w:tc>
          <w:tcPr>
            <w:tcW w:w="1484" w:type="dxa"/>
            <w:shd w:val="clear" w:color="000000" w:fill="FFFFFF"/>
            <w:noWrap/>
            <w:vAlign w:val="bottom"/>
            <w:hideMark/>
          </w:tcPr>
          <w:p w14:paraId="7899B784"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-0.165</w:t>
            </w:r>
          </w:p>
        </w:tc>
        <w:tc>
          <w:tcPr>
            <w:tcW w:w="1493" w:type="dxa"/>
            <w:shd w:val="clear" w:color="000000" w:fill="FFFFFF"/>
            <w:noWrap/>
            <w:vAlign w:val="bottom"/>
            <w:hideMark/>
          </w:tcPr>
          <w:p w14:paraId="3C22336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0.87</w:t>
            </w:r>
          </w:p>
        </w:tc>
      </w:tr>
      <w:tr w:rsidR="00045FC6" w:rsidRPr="00045FC6" w14:paraId="3982E90A" w14:textId="77777777" w:rsidTr="00E8459D">
        <w:trPr>
          <w:trHeight w:val="74"/>
        </w:trPr>
        <w:tc>
          <w:tcPr>
            <w:tcW w:w="3869" w:type="dxa"/>
            <w:shd w:val="clear" w:color="000000" w:fill="FFFFFF"/>
            <w:noWrap/>
            <w:vAlign w:val="bottom"/>
            <w:hideMark/>
          </w:tcPr>
          <w:p w14:paraId="4567D21D"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327" w:type="dxa"/>
            <w:shd w:val="clear" w:color="000000" w:fill="FFFFFF"/>
            <w:noWrap/>
            <w:vAlign w:val="bottom"/>
            <w:hideMark/>
          </w:tcPr>
          <w:p w14:paraId="3AF46AB1"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4DADDF11"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2253760E"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76E4B99F"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3FB1EDFD"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93" w:type="dxa"/>
            <w:shd w:val="clear" w:color="000000" w:fill="FFFFFF"/>
            <w:noWrap/>
            <w:vAlign w:val="bottom"/>
            <w:hideMark/>
          </w:tcPr>
          <w:p w14:paraId="2803EC09"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627A0F68" w14:textId="77777777" w:rsidTr="00E8459D">
        <w:trPr>
          <w:trHeight w:val="170"/>
        </w:trPr>
        <w:tc>
          <w:tcPr>
            <w:tcW w:w="3869" w:type="dxa"/>
            <w:shd w:val="clear" w:color="000000" w:fill="FFFFFF"/>
            <w:noWrap/>
            <w:vAlign w:val="bottom"/>
            <w:hideMark/>
          </w:tcPr>
          <w:p w14:paraId="6E330151"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327" w:type="dxa"/>
            <w:shd w:val="clear" w:color="000000" w:fill="FFFFFF"/>
            <w:noWrap/>
            <w:vAlign w:val="bottom"/>
            <w:hideMark/>
          </w:tcPr>
          <w:p w14:paraId="35C674B7"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49.395</w:t>
            </w:r>
          </w:p>
        </w:tc>
        <w:tc>
          <w:tcPr>
            <w:tcW w:w="1484" w:type="dxa"/>
            <w:shd w:val="clear" w:color="000000" w:fill="FFFFFF"/>
            <w:noWrap/>
            <w:vAlign w:val="bottom"/>
            <w:hideMark/>
          </w:tcPr>
          <w:p w14:paraId="197866BA"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-4.403</w:t>
            </w:r>
          </w:p>
        </w:tc>
        <w:tc>
          <w:tcPr>
            <w:tcW w:w="1484" w:type="dxa"/>
            <w:shd w:val="clear" w:color="000000" w:fill="FFFFFF"/>
            <w:noWrap/>
            <w:vAlign w:val="bottom"/>
            <w:hideMark/>
          </w:tcPr>
          <w:p w14:paraId="3B09A3AB"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0.722</w:t>
            </w:r>
          </w:p>
        </w:tc>
        <w:tc>
          <w:tcPr>
            <w:tcW w:w="1484" w:type="dxa"/>
            <w:shd w:val="clear" w:color="000000" w:fill="FFFFFF"/>
            <w:noWrap/>
            <w:vAlign w:val="bottom"/>
            <w:hideMark/>
          </w:tcPr>
          <w:p w14:paraId="7BD8B680"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-0.263</w:t>
            </w:r>
          </w:p>
        </w:tc>
        <w:tc>
          <w:tcPr>
            <w:tcW w:w="1484" w:type="dxa"/>
            <w:shd w:val="clear" w:color="000000" w:fill="FFFFFF"/>
            <w:noWrap/>
            <w:vAlign w:val="bottom"/>
            <w:hideMark/>
          </w:tcPr>
          <w:p w14:paraId="43DE557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-6.099</w:t>
            </w:r>
          </w:p>
        </w:tc>
        <w:tc>
          <w:tcPr>
            <w:tcW w:w="1493" w:type="dxa"/>
            <w:shd w:val="clear" w:color="000000" w:fill="FFFFFF"/>
            <w:noWrap/>
            <w:vAlign w:val="bottom"/>
            <w:hideMark/>
          </w:tcPr>
          <w:p w14:paraId="4381B7E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453DBFBD" w14:textId="77777777" w:rsidTr="00E8459D">
        <w:trPr>
          <w:trHeight w:val="159"/>
        </w:trPr>
        <w:tc>
          <w:tcPr>
            <w:tcW w:w="3869" w:type="dxa"/>
            <w:shd w:val="clear" w:color="000000" w:fill="FFFFFF"/>
            <w:noWrap/>
            <w:vAlign w:val="bottom"/>
            <w:hideMark/>
          </w:tcPr>
          <w:p w14:paraId="7FAE02D6"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Physical Victimization</w:t>
            </w:r>
          </w:p>
        </w:tc>
        <w:tc>
          <w:tcPr>
            <w:tcW w:w="1327" w:type="dxa"/>
            <w:shd w:val="clear" w:color="000000" w:fill="FFFFFF"/>
            <w:noWrap/>
            <w:vAlign w:val="bottom"/>
            <w:hideMark/>
          </w:tcPr>
          <w:p w14:paraId="51AFC7D3"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5F91BBB2"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0.206</w:t>
            </w:r>
          </w:p>
        </w:tc>
        <w:tc>
          <w:tcPr>
            <w:tcW w:w="1484" w:type="dxa"/>
            <w:shd w:val="clear" w:color="000000" w:fill="FFFFFF"/>
            <w:noWrap/>
            <w:vAlign w:val="bottom"/>
            <w:hideMark/>
          </w:tcPr>
          <w:p w14:paraId="74DA97E4"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0.082</w:t>
            </w:r>
          </w:p>
        </w:tc>
        <w:tc>
          <w:tcPr>
            <w:tcW w:w="1484" w:type="dxa"/>
            <w:shd w:val="clear" w:color="000000" w:fill="FFFFFF"/>
            <w:noWrap/>
            <w:vAlign w:val="bottom"/>
            <w:hideMark/>
          </w:tcPr>
          <w:p w14:paraId="01020C2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0.109</w:t>
            </w:r>
          </w:p>
        </w:tc>
        <w:tc>
          <w:tcPr>
            <w:tcW w:w="1484" w:type="dxa"/>
            <w:shd w:val="clear" w:color="000000" w:fill="FFFFFF"/>
            <w:noWrap/>
            <w:vAlign w:val="bottom"/>
            <w:hideMark/>
          </w:tcPr>
          <w:p w14:paraId="4699E80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2.524</w:t>
            </w:r>
          </w:p>
        </w:tc>
        <w:tc>
          <w:tcPr>
            <w:tcW w:w="1493" w:type="dxa"/>
            <w:shd w:val="clear" w:color="000000" w:fill="FFFFFF"/>
            <w:noWrap/>
            <w:vAlign w:val="bottom"/>
            <w:hideMark/>
          </w:tcPr>
          <w:p w14:paraId="1967FC10"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0.01</w:t>
            </w:r>
          </w:p>
        </w:tc>
      </w:tr>
      <w:tr w:rsidR="00045FC6" w:rsidRPr="00045FC6" w14:paraId="12E58C6A" w14:textId="77777777" w:rsidTr="00E8459D">
        <w:trPr>
          <w:trHeight w:val="84"/>
        </w:trPr>
        <w:tc>
          <w:tcPr>
            <w:tcW w:w="3869" w:type="dxa"/>
            <w:shd w:val="clear" w:color="000000" w:fill="FFFFFF"/>
            <w:noWrap/>
            <w:vAlign w:val="bottom"/>
            <w:hideMark/>
          </w:tcPr>
          <w:p w14:paraId="6CF18BE6"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327" w:type="dxa"/>
            <w:shd w:val="clear" w:color="000000" w:fill="FFFFFF"/>
            <w:noWrap/>
            <w:vAlign w:val="bottom"/>
            <w:hideMark/>
          </w:tcPr>
          <w:p w14:paraId="0990F962"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19BBDDC6"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5737BF1C"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10AB6845"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1ACBE367"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93" w:type="dxa"/>
            <w:shd w:val="clear" w:color="000000" w:fill="FFFFFF"/>
            <w:noWrap/>
            <w:vAlign w:val="bottom"/>
            <w:hideMark/>
          </w:tcPr>
          <w:p w14:paraId="1ADFB312"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2D638879" w14:textId="77777777" w:rsidTr="00E8459D">
        <w:trPr>
          <w:trHeight w:val="159"/>
        </w:trPr>
        <w:tc>
          <w:tcPr>
            <w:tcW w:w="3869" w:type="dxa"/>
            <w:shd w:val="clear" w:color="000000" w:fill="FFFFFF"/>
            <w:noWrap/>
            <w:vAlign w:val="bottom"/>
            <w:hideMark/>
          </w:tcPr>
          <w:p w14:paraId="0B486DF1"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327" w:type="dxa"/>
            <w:shd w:val="clear" w:color="000000" w:fill="FFFFFF"/>
            <w:noWrap/>
            <w:vAlign w:val="bottom"/>
            <w:hideMark/>
          </w:tcPr>
          <w:p w14:paraId="74AE6933"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49.803</w:t>
            </w:r>
          </w:p>
        </w:tc>
        <w:tc>
          <w:tcPr>
            <w:tcW w:w="1484" w:type="dxa"/>
            <w:shd w:val="clear" w:color="000000" w:fill="FFFFFF"/>
            <w:noWrap/>
            <w:vAlign w:val="bottom"/>
            <w:hideMark/>
          </w:tcPr>
          <w:p w14:paraId="6206C1A3"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-5.312</w:t>
            </w:r>
          </w:p>
        </w:tc>
        <w:tc>
          <w:tcPr>
            <w:tcW w:w="1484" w:type="dxa"/>
            <w:shd w:val="clear" w:color="000000" w:fill="FFFFFF"/>
            <w:noWrap/>
            <w:vAlign w:val="bottom"/>
            <w:hideMark/>
          </w:tcPr>
          <w:p w14:paraId="383F6AA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0.921</w:t>
            </w:r>
          </w:p>
        </w:tc>
        <w:tc>
          <w:tcPr>
            <w:tcW w:w="1484" w:type="dxa"/>
            <w:shd w:val="clear" w:color="000000" w:fill="FFFFFF"/>
            <w:noWrap/>
            <w:vAlign w:val="bottom"/>
            <w:hideMark/>
          </w:tcPr>
          <w:p w14:paraId="73EB3360"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-0.317</w:t>
            </w:r>
          </w:p>
        </w:tc>
        <w:tc>
          <w:tcPr>
            <w:tcW w:w="1484" w:type="dxa"/>
            <w:shd w:val="clear" w:color="000000" w:fill="FFFFFF"/>
            <w:noWrap/>
            <w:vAlign w:val="bottom"/>
            <w:hideMark/>
          </w:tcPr>
          <w:p w14:paraId="211ED83F"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-5.767</w:t>
            </w:r>
          </w:p>
        </w:tc>
        <w:tc>
          <w:tcPr>
            <w:tcW w:w="1493" w:type="dxa"/>
            <w:shd w:val="clear" w:color="000000" w:fill="FFFFFF"/>
            <w:noWrap/>
            <w:vAlign w:val="bottom"/>
            <w:hideMark/>
          </w:tcPr>
          <w:p w14:paraId="375AB1CB"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32C7BFF2" w14:textId="77777777" w:rsidTr="00E8459D">
        <w:trPr>
          <w:trHeight w:val="180"/>
        </w:trPr>
        <w:tc>
          <w:tcPr>
            <w:tcW w:w="3869" w:type="dxa"/>
            <w:shd w:val="clear" w:color="000000" w:fill="FFFFFF"/>
            <w:noWrap/>
            <w:vAlign w:val="bottom"/>
            <w:hideMark/>
          </w:tcPr>
          <w:p w14:paraId="5E77479F"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Physical Victimization</w:t>
            </w:r>
          </w:p>
        </w:tc>
        <w:tc>
          <w:tcPr>
            <w:tcW w:w="1327" w:type="dxa"/>
            <w:shd w:val="clear" w:color="000000" w:fill="FFFFFF"/>
            <w:noWrap/>
            <w:vAlign w:val="bottom"/>
            <w:hideMark/>
          </w:tcPr>
          <w:p w14:paraId="21038B69"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2007FD29"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0.057</w:t>
            </w:r>
          </w:p>
        </w:tc>
        <w:tc>
          <w:tcPr>
            <w:tcW w:w="1484" w:type="dxa"/>
            <w:shd w:val="clear" w:color="000000" w:fill="FFFFFF"/>
            <w:noWrap/>
            <w:vAlign w:val="bottom"/>
            <w:hideMark/>
          </w:tcPr>
          <w:p w14:paraId="6D87C25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0.124</w:t>
            </w:r>
          </w:p>
        </w:tc>
        <w:tc>
          <w:tcPr>
            <w:tcW w:w="1484" w:type="dxa"/>
            <w:shd w:val="clear" w:color="000000" w:fill="FFFFFF"/>
            <w:noWrap/>
            <w:vAlign w:val="bottom"/>
            <w:hideMark/>
          </w:tcPr>
          <w:p w14:paraId="0C378981"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0.03</w:t>
            </w:r>
          </w:p>
        </w:tc>
        <w:tc>
          <w:tcPr>
            <w:tcW w:w="1484" w:type="dxa"/>
            <w:shd w:val="clear" w:color="000000" w:fill="FFFFFF"/>
            <w:noWrap/>
            <w:vAlign w:val="bottom"/>
            <w:hideMark/>
          </w:tcPr>
          <w:p w14:paraId="49A2E41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0.458</w:t>
            </w:r>
          </w:p>
        </w:tc>
        <w:tc>
          <w:tcPr>
            <w:tcW w:w="1493" w:type="dxa"/>
            <w:shd w:val="clear" w:color="000000" w:fill="FFFFFF"/>
            <w:noWrap/>
            <w:vAlign w:val="bottom"/>
            <w:hideMark/>
          </w:tcPr>
          <w:p w14:paraId="09162CF7"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0.65</w:t>
            </w:r>
          </w:p>
        </w:tc>
      </w:tr>
      <w:tr w:rsidR="00045FC6" w:rsidRPr="00045FC6" w14:paraId="42F4CA8A" w14:textId="77777777" w:rsidTr="00E8459D">
        <w:trPr>
          <w:trHeight w:val="159"/>
        </w:trPr>
        <w:tc>
          <w:tcPr>
            <w:tcW w:w="3869" w:type="dxa"/>
            <w:shd w:val="clear" w:color="000000" w:fill="FFFFFF"/>
            <w:noWrap/>
            <w:vAlign w:val="bottom"/>
            <w:hideMark/>
          </w:tcPr>
          <w:p w14:paraId="341B73F1"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 X Physical Victimization</w:t>
            </w:r>
          </w:p>
        </w:tc>
        <w:tc>
          <w:tcPr>
            <w:tcW w:w="1327" w:type="dxa"/>
            <w:shd w:val="clear" w:color="000000" w:fill="FFFFFF"/>
            <w:noWrap/>
            <w:vAlign w:val="bottom"/>
            <w:hideMark/>
          </w:tcPr>
          <w:p w14:paraId="1C3BB3E7"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3971661B"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0.261</w:t>
            </w:r>
          </w:p>
        </w:tc>
        <w:tc>
          <w:tcPr>
            <w:tcW w:w="1484" w:type="dxa"/>
            <w:shd w:val="clear" w:color="000000" w:fill="FFFFFF"/>
            <w:noWrap/>
            <w:vAlign w:val="bottom"/>
            <w:hideMark/>
          </w:tcPr>
          <w:p w14:paraId="4E66F4B2"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0.165</w:t>
            </w:r>
          </w:p>
        </w:tc>
        <w:tc>
          <w:tcPr>
            <w:tcW w:w="1484" w:type="dxa"/>
            <w:shd w:val="clear" w:color="000000" w:fill="FFFFFF"/>
            <w:noWrap/>
            <w:vAlign w:val="bottom"/>
            <w:hideMark/>
          </w:tcPr>
          <w:p w14:paraId="5EC6372A"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0.124</w:t>
            </w:r>
          </w:p>
        </w:tc>
        <w:tc>
          <w:tcPr>
            <w:tcW w:w="1484" w:type="dxa"/>
            <w:shd w:val="clear" w:color="000000" w:fill="FFFFFF"/>
            <w:noWrap/>
            <w:vAlign w:val="bottom"/>
            <w:hideMark/>
          </w:tcPr>
          <w:p w14:paraId="753F32AD"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1.586</w:t>
            </w:r>
          </w:p>
        </w:tc>
        <w:tc>
          <w:tcPr>
            <w:tcW w:w="1493" w:type="dxa"/>
            <w:shd w:val="clear" w:color="000000" w:fill="FFFFFF"/>
            <w:noWrap/>
            <w:vAlign w:val="bottom"/>
            <w:hideMark/>
          </w:tcPr>
          <w:p w14:paraId="148810AF"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0.11</w:t>
            </w:r>
          </w:p>
        </w:tc>
      </w:tr>
      <w:tr w:rsidR="00045FC6" w:rsidRPr="00045FC6" w14:paraId="774F3535" w14:textId="77777777" w:rsidTr="00E8459D">
        <w:trPr>
          <w:trHeight w:val="84"/>
        </w:trPr>
        <w:tc>
          <w:tcPr>
            <w:tcW w:w="3869" w:type="dxa"/>
            <w:shd w:val="clear" w:color="000000" w:fill="FFFFFF"/>
            <w:noWrap/>
            <w:vAlign w:val="bottom"/>
            <w:hideMark/>
          </w:tcPr>
          <w:p w14:paraId="440AD61E"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327" w:type="dxa"/>
            <w:shd w:val="clear" w:color="000000" w:fill="FFFFFF"/>
            <w:noWrap/>
            <w:vAlign w:val="bottom"/>
            <w:hideMark/>
          </w:tcPr>
          <w:p w14:paraId="6EC50966"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1806795B"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4B6A4FBB"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48819133"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2DAC2A52"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93" w:type="dxa"/>
            <w:shd w:val="clear" w:color="000000" w:fill="FFFFFF"/>
            <w:noWrap/>
            <w:vAlign w:val="bottom"/>
            <w:hideMark/>
          </w:tcPr>
          <w:p w14:paraId="40E048A2"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4BE240D1" w14:textId="77777777" w:rsidTr="00E8459D">
        <w:trPr>
          <w:trHeight w:val="159"/>
        </w:trPr>
        <w:tc>
          <w:tcPr>
            <w:tcW w:w="3869" w:type="dxa"/>
            <w:shd w:val="clear" w:color="000000" w:fill="FFFFFF"/>
            <w:noWrap/>
            <w:vAlign w:val="bottom"/>
            <w:hideMark/>
          </w:tcPr>
          <w:p w14:paraId="34B92199"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327" w:type="dxa"/>
            <w:shd w:val="clear" w:color="000000" w:fill="FFFFFF"/>
            <w:noWrap/>
            <w:vAlign w:val="bottom"/>
            <w:hideMark/>
          </w:tcPr>
          <w:p w14:paraId="3D4AC16D"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49.17</w:t>
            </w:r>
          </w:p>
        </w:tc>
        <w:tc>
          <w:tcPr>
            <w:tcW w:w="1484" w:type="dxa"/>
            <w:shd w:val="clear" w:color="000000" w:fill="FFFFFF"/>
            <w:noWrap/>
            <w:vAlign w:val="bottom"/>
            <w:hideMark/>
          </w:tcPr>
          <w:p w14:paraId="77EB3A13"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-4.039</w:t>
            </w:r>
          </w:p>
        </w:tc>
        <w:tc>
          <w:tcPr>
            <w:tcW w:w="1484" w:type="dxa"/>
            <w:shd w:val="clear" w:color="000000" w:fill="FFFFFF"/>
            <w:noWrap/>
            <w:vAlign w:val="bottom"/>
            <w:hideMark/>
          </w:tcPr>
          <w:p w14:paraId="161FF60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0.704</w:t>
            </w:r>
          </w:p>
        </w:tc>
        <w:tc>
          <w:tcPr>
            <w:tcW w:w="1484" w:type="dxa"/>
            <w:shd w:val="clear" w:color="000000" w:fill="FFFFFF"/>
            <w:noWrap/>
            <w:vAlign w:val="bottom"/>
            <w:hideMark/>
          </w:tcPr>
          <w:p w14:paraId="632EE9A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-0.242</w:t>
            </w:r>
          </w:p>
        </w:tc>
        <w:tc>
          <w:tcPr>
            <w:tcW w:w="1484" w:type="dxa"/>
            <w:shd w:val="clear" w:color="000000" w:fill="FFFFFF"/>
            <w:noWrap/>
            <w:vAlign w:val="bottom"/>
            <w:hideMark/>
          </w:tcPr>
          <w:p w14:paraId="19C757F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-5.738</w:t>
            </w:r>
          </w:p>
        </w:tc>
        <w:tc>
          <w:tcPr>
            <w:tcW w:w="1493" w:type="dxa"/>
            <w:shd w:val="clear" w:color="000000" w:fill="FFFFFF"/>
            <w:noWrap/>
            <w:vAlign w:val="bottom"/>
            <w:hideMark/>
          </w:tcPr>
          <w:p w14:paraId="0F8712A0"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23AF5F2C" w14:textId="77777777" w:rsidTr="00E8459D">
        <w:trPr>
          <w:trHeight w:val="212"/>
        </w:trPr>
        <w:tc>
          <w:tcPr>
            <w:tcW w:w="3869" w:type="dxa"/>
            <w:shd w:val="clear" w:color="000000" w:fill="FFFFFF"/>
            <w:noWrap/>
            <w:vAlign w:val="bottom"/>
            <w:hideMark/>
          </w:tcPr>
          <w:p w14:paraId="41DD70B6" w14:textId="77777777" w:rsidR="00045FC6" w:rsidRPr="00045FC6" w:rsidRDefault="00045FC6" w:rsidP="00E8459D">
            <w:pPr>
              <w:rPr>
                <w:rFonts w:ascii="Times New Roman" w:eastAsia="Times New Roman" w:hAnsi="Times New Roman" w:cs="Times New Roman"/>
                <w:color w:val="000000"/>
                <w:sz w:val="14"/>
              </w:rPr>
            </w:pPr>
            <w:proofErr w:type="gramStart"/>
            <w:r w:rsidRPr="00045FC6">
              <w:rPr>
                <w:rFonts w:ascii="Times New Roman" w:eastAsia="Times New Roman" w:hAnsi="Times New Roman" w:cs="Times New Roman"/>
                <w:color w:val="000000"/>
                <w:sz w:val="14"/>
              </w:rPr>
              <w:t>Social  Victimization</w:t>
            </w:r>
            <w:proofErr w:type="gramEnd"/>
          </w:p>
        </w:tc>
        <w:tc>
          <w:tcPr>
            <w:tcW w:w="1327" w:type="dxa"/>
            <w:shd w:val="clear" w:color="000000" w:fill="FFFFFF"/>
            <w:noWrap/>
            <w:vAlign w:val="bottom"/>
            <w:hideMark/>
          </w:tcPr>
          <w:p w14:paraId="6739C756"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2EA12A8D"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0.033</w:t>
            </w:r>
          </w:p>
        </w:tc>
        <w:tc>
          <w:tcPr>
            <w:tcW w:w="1484" w:type="dxa"/>
            <w:shd w:val="clear" w:color="000000" w:fill="FFFFFF"/>
            <w:noWrap/>
            <w:vAlign w:val="bottom"/>
            <w:hideMark/>
          </w:tcPr>
          <w:p w14:paraId="77EA23CF"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0.062</w:t>
            </w:r>
          </w:p>
        </w:tc>
        <w:tc>
          <w:tcPr>
            <w:tcW w:w="1484" w:type="dxa"/>
            <w:shd w:val="clear" w:color="000000" w:fill="FFFFFF"/>
            <w:noWrap/>
            <w:vAlign w:val="bottom"/>
            <w:hideMark/>
          </w:tcPr>
          <w:p w14:paraId="6C6CAC11"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0.023</w:t>
            </w:r>
          </w:p>
        </w:tc>
        <w:tc>
          <w:tcPr>
            <w:tcW w:w="1484" w:type="dxa"/>
            <w:shd w:val="clear" w:color="000000" w:fill="FFFFFF"/>
            <w:noWrap/>
            <w:vAlign w:val="bottom"/>
            <w:hideMark/>
          </w:tcPr>
          <w:p w14:paraId="2011E95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0.542</w:t>
            </w:r>
          </w:p>
        </w:tc>
        <w:tc>
          <w:tcPr>
            <w:tcW w:w="1493" w:type="dxa"/>
            <w:shd w:val="clear" w:color="000000" w:fill="FFFFFF"/>
            <w:noWrap/>
            <w:vAlign w:val="bottom"/>
            <w:hideMark/>
          </w:tcPr>
          <w:p w14:paraId="6A32388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0.59</w:t>
            </w:r>
          </w:p>
        </w:tc>
      </w:tr>
      <w:tr w:rsidR="00045FC6" w:rsidRPr="00045FC6" w14:paraId="3166A98E" w14:textId="77777777" w:rsidTr="00E8459D">
        <w:trPr>
          <w:trHeight w:val="95"/>
        </w:trPr>
        <w:tc>
          <w:tcPr>
            <w:tcW w:w="3869" w:type="dxa"/>
            <w:shd w:val="clear" w:color="000000" w:fill="FFFFFF"/>
            <w:noWrap/>
            <w:vAlign w:val="bottom"/>
            <w:hideMark/>
          </w:tcPr>
          <w:p w14:paraId="19E2E371"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327" w:type="dxa"/>
            <w:shd w:val="clear" w:color="000000" w:fill="FFFFFF"/>
            <w:noWrap/>
            <w:vAlign w:val="bottom"/>
            <w:hideMark/>
          </w:tcPr>
          <w:p w14:paraId="303C3254"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106396E9"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57A12CAE"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5D3BE65A"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5E00EE0C"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93" w:type="dxa"/>
            <w:shd w:val="clear" w:color="000000" w:fill="FFFFFF"/>
            <w:noWrap/>
            <w:vAlign w:val="bottom"/>
            <w:hideMark/>
          </w:tcPr>
          <w:p w14:paraId="64B93D04"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56C039E2" w14:textId="77777777" w:rsidTr="00E8459D">
        <w:trPr>
          <w:trHeight w:val="159"/>
        </w:trPr>
        <w:tc>
          <w:tcPr>
            <w:tcW w:w="3869" w:type="dxa"/>
            <w:shd w:val="clear" w:color="000000" w:fill="FFFFFF"/>
            <w:noWrap/>
            <w:vAlign w:val="bottom"/>
            <w:hideMark/>
          </w:tcPr>
          <w:p w14:paraId="4A838407"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327" w:type="dxa"/>
            <w:shd w:val="clear" w:color="000000" w:fill="FFFFFF"/>
            <w:noWrap/>
            <w:vAlign w:val="bottom"/>
            <w:hideMark/>
          </w:tcPr>
          <w:p w14:paraId="326CD969"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47.576</w:t>
            </w:r>
          </w:p>
        </w:tc>
        <w:tc>
          <w:tcPr>
            <w:tcW w:w="1484" w:type="dxa"/>
            <w:shd w:val="clear" w:color="000000" w:fill="FFFFFF"/>
            <w:noWrap/>
            <w:vAlign w:val="bottom"/>
            <w:hideMark/>
          </w:tcPr>
          <w:p w14:paraId="14DD54F5"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-0.254</w:t>
            </w:r>
          </w:p>
        </w:tc>
        <w:tc>
          <w:tcPr>
            <w:tcW w:w="1484" w:type="dxa"/>
            <w:shd w:val="clear" w:color="000000" w:fill="FFFFFF"/>
            <w:noWrap/>
            <w:vAlign w:val="bottom"/>
            <w:hideMark/>
          </w:tcPr>
          <w:p w14:paraId="0A10FD3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2.931</w:t>
            </w:r>
          </w:p>
        </w:tc>
        <w:tc>
          <w:tcPr>
            <w:tcW w:w="1484" w:type="dxa"/>
            <w:shd w:val="clear" w:color="000000" w:fill="FFFFFF"/>
            <w:noWrap/>
            <w:vAlign w:val="bottom"/>
            <w:hideMark/>
          </w:tcPr>
          <w:p w14:paraId="48CFFCE1"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-0.015</w:t>
            </w:r>
          </w:p>
        </w:tc>
        <w:tc>
          <w:tcPr>
            <w:tcW w:w="1484" w:type="dxa"/>
            <w:shd w:val="clear" w:color="000000" w:fill="FFFFFF"/>
            <w:noWrap/>
            <w:vAlign w:val="bottom"/>
            <w:hideMark/>
          </w:tcPr>
          <w:p w14:paraId="6E2516E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-0.086</w:t>
            </w:r>
          </w:p>
        </w:tc>
        <w:tc>
          <w:tcPr>
            <w:tcW w:w="1493" w:type="dxa"/>
            <w:shd w:val="clear" w:color="000000" w:fill="FFFFFF"/>
            <w:noWrap/>
            <w:vAlign w:val="bottom"/>
            <w:hideMark/>
          </w:tcPr>
          <w:p w14:paraId="1FECB3F3"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0.93</w:t>
            </w:r>
          </w:p>
        </w:tc>
      </w:tr>
      <w:tr w:rsidR="00045FC6" w:rsidRPr="00045FC6" w14:paraId="25948B88" w14:textId="77777777" w:rsidTr="00E8459D">
        <w:trPr>
          <w:trHeight w:val="159"/>
        </w:trPr>
        <w:tc>
          <w:tcPr>
            <w:tcW w:w="3869" w:type="dxa"/>
            <w:shd w:val="clear" w:color="000000" w:fill="FFFFFF"/>
            <w:noWrap/>
            <w:vAlign w:val="bottom"/>
            <w:hideMark/>
          </w:tcPr>
          <w:p w14:paraId="27796D51"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Social Victimization</w:t>
            </w:r>
          </w:p>
        </w:tc>
        <w:tc>
          <w:tcPr>
            <w:tcW w:w="1327" w:type="dxa"/>
            <w:shd w:val="clear" w:color="000000" w:fill="FFFFFF"/>
            <w:noWrap/>
            <w:vAlign w:val="bottom"/>
            <w:hideMark/>
          </w:tcPr>
          <w:p w14:paraId="78638A93"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1DC8148D"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0.102</w:t>
            </w:r>
          </w:p>
        </w:tc>
        <w:tc>
          <w:tcPr>
            <w:tcW w:w="1484" w:type="dxa"/>
            <w:shd w:val="clear" w:color="000000" w:fill="FFFFFF"/>
            <w:noWrap/>
            <w:vAlign w:val="bottom"/>
            <w:hideMark/>
          </w:tcPr>
          <w:p w14:paraId="1FC93579"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0.08</w:t>
            </w:r>
          </w:p>
        </w:tc>
        <w:tc>
          <w:tcPr>
            <w:tcW w:w="1484" w:type="dxa"/>
            <w:shd w:val="clear" w:color="000000" w:fill="FFFFFF"/>
            <w:noWrap/>
            <w:vAlign w:val="bottom"/>
            <w:hideMark/>
          </w:tcPr>
          <w:p w14:paraId="05152B0B"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0.07</w:t>
            </w:r>
          </w:p>
        </w:tc>
        <w:tc>
          <w:tcPr>
            <w:tcW w:w="1484" w:type="dxa"/>
            <w:shd w:val="clear" w:color="000000" w:fill="FFFFFF"/>
            <w:noWrap/>
            <w:vAlign w:val="bottom"/>
            <w:hideMark/>
          </w:tcPr>
          <w:p w14:paraId="1820EE6F"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1.269</w:t>
            </w:r>
          </w:p>
        </w:tc>
        <w:tc>
          <w:tcPr>
            <w:tcW w:w="1493" w:type="dxa"/>
            <w:shd w:val="clear" w:color="000000" w:fill="FFFFFF"/>
            <w:noWrap/>
            <w:vAlign w:val="bottom"/>
            <w:hideMark/>
          </w:tcPr>
          <w:p w14:paraId="4267DCF5"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0.21</w:t>
            </w:r>
          </w:p>
        </w:tc>
      </w:tr>
      <w:tr w:rsidR="00045FC6" w:rsidRPr="00045FC6" w14:paraId="0FFB78A5" w14:textId="77777777" w:rsidTr="00E8459D">
        <w:trPr>
          <w:trHeight w:val="159"/>
        </w:trPr>
        <w:tc>
          <w:tcPr>
            <w:tcW w:w="3869" w:type="dxa"/>
            <w:shd w:val="clear" w:color="000000" w:fill="FFFFFF"/>
            <w:noWrap/>
            <w:vAlign w:val="bottom"/>
            <w:hideMark/>
          </w:tcPr>
          <w:p w14:paraId="4EB9A2CB"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 X Social Victimization</w:t>
            </w:r>
          </w:p>
        </w:tc>
        <w:tc>
          <w:tcPr>
            <w:tcW w:w="1327" w:type="dxa"/>
            <w:shd w:val="clear" w:color="000000" w:fill="FFFFFF"/>
            <w:noWrap/>
            <w:vAlign w:val="bottom"/>
            <w:hideMark/>
          </w:tcPr>
          <w:p w14:paraId="42A71D0A"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2011D390"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-0.166</w:t>
            </w:r>
          </w:p>
        </w:tc>
        <w:tc>
          <w:tcPr>
            <w:tcW w:w="1484" w:type="dxa"/>
            <w:shd w:val="clear" w:color="000000" w:fill="FFFFFF"/>
            <w:noWrap/>
            <w:vAlign w:val="bottom"/>
            <w:hideMark/>
          </w:tcPr>
          <w:p w14:paraId="66EE075D"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0.125</w:t>
            </w:r>
          </w:p>
        </w:tc>
        <w:tc>
          <w:tcPr>
            <w:tcW w:w="1484" w:type="dxa"/>
            <w:shd w:val="clear" w:color="000000" w:fill="FFFFFF"/>
            <w:noWrap/>
            <w:vAlign w:val="bottom"/>
            <w:hideMark/>
          </w:tcPr>
          <w:p w14:paraId="549D62A3"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-0.235</w:t>
            </w:r>
          </w:p>
        </w:tc>
        <w:tc>
          <w:tcPr>
            <w:tcW w:w="1484" w:type="dxa"/>
            <w:shd w:val="clear" w:color="000000" w:fill="FFFFFF"/>
            <w:noWrap/>
            <w:vAlign w:val="bottom"/>
            <w:hideMark/>
          </w:tcPr>
          <w:p w14:paraId="34DDD79D"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-1.331</w:t>
            </w:r>
          </w:p>
        </w:tc>
        <w:tc>
          <w:tcPr>
            <w:tcW w:w="1493" w:type="dxa"/>
            <w:shd w:val="clear" w:color="000000" w:fill="FFFFFF"/>
            <w:noWrap/>
            <w:vAlign w:val="bottom"/>
            <w:hideMark/>
          </w:tcPr>
          <w:p w14:paraId="3DA5780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0.18</w:t>
            </w:r>
          </w:p>
        </w:tc>
      </w:tr>
      <w:tr w:rsidR="00045FC6" w:rsidRPr="00045FC6" w14:paraId="7F51F4AC" w14:textId="77777777" w:rsidTr="00E8459D">
        <w:trPr>
          <w:trHeight w:val="74"/>
        </w:trPr>
        <w:tc>
          <w:tcPr>
            <w:tcW w:w="3869" w:type="dxa"/>
            <w:shd w:val="clear" w:color="000000" w:fill="FFFFFF"/>
            <w:noWrap/>
            <w:vAlign w:val="bottom"/>
            <w:hideMark/>
          </w:tcPr>
          <w:p w14:paraId="3D501753"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327" w:type="dxa"/>
            <w:shd w:val="clear" w:color="000000" w:fill="FFFFFF"/>
            <w:noWrap/>
            <w:vAlign w:val="bottom"/>
            <w:hideMark/>
          </w:tcPr>
          <w:p w14:paraId="449BACA2"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233AA8C2"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1C68CF27"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7BDFD93D"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559E03B4"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93" w:type="dxa"/>
            <w:shd w:val="clear" w:color="000000" w:fill="FFFFFF"/>
            <w:noWrap/>
            <w:vAlign w:val="bottom"/>
            <w:hideMark/>
          </w:tcPr>
          <w:p w14:paraId="2A00E4B0"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38F8609C" w14:textId="77777777" w:rsidTr="00E8459D">
        <w:trPr>
          <w:trHeight w:val="159"/>
        </w:trPr>
        <w:tc>
          <w:tcPr>
            <w:tcW w:w="3869" w:type="dxa"/>
            <w:shd w:val="clear" w:color="000000" w:fill="FFFFFF"/>
            <w:noWrap/>
            <w:vAlign w:val="bottom"/>
            <w:hideMark/>
          </w:tcPr>
          <w:p w14:paraId="0624684B"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327" w:type="dxa"/>
            <w:shd w:val="clear" w:color="000000" w:fill="FFFFFF"/>
            <w:noWrap/>
            <w:vAlign w:val="bottom"/>
            <w:hideMark/>
          </w:tcPr>
          <w:p w14:paraId="3DC1B7D3"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49.032</w:t>
            </w:r>
          </w:p>
        </w:tc>
        <w:tc>
          <w:tcPr>
            <w:tcW w:w="1484" w:type="dxa"/>
            <w:shd w:val="clear" w:color="000000" w:fill="FFFFFF"/>
            <w:noWrap/>
            <w:vAlign w:val="bottom"/>
            <w:hideMark/>
          </w:tcPr>
          <w:p w14:paraId="4BB5E46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-4.17</w:t>
            </w:r>
          </w:p>
        </w:tc>
        <w:tc>
          <w:tcPr>
            <w:tcW w:w="1484" w:type="dxa"/>
            <w:shd w:val="clear" w:color="000000" w:fill="FFFFFF"/>
            <w:noWrap/>
            <w:vAlign w:val="bottom"/>
            <w:hideMark/>
          </w:tcPr>
          <w:p w14:paraId="1C093471"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0.71</w:t>
            </w:r>
          </w:p>
        </w:tc>
        <w:tc>
          <w:tcPr>
            <w:tcW w:w="1484" w:type="dxa"/>
            <w:shd w:val="clear" w:color="000000" w:fill="FFFFFF"/>
            <w:noWrap/>
            <w:vAlign w:val="bottom"/>
            <w:hideMark/>
          </w:tcPr>
          <w:p w14:paraId="282D9CC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-0.248</w:t>
            </w:r>
          </w:p>
        </w:tc>
        <w:tc>
          <w:tcPr>
            <w:tcW w:w="1484" w:type="dxa"/>
            <w:shd w:val="clear" w:color="000000" w:fill="FFFFFF"/>
            <w:noWrap/>
            <w:vAlign w:val="bottom"/>
            <w:hideMark/>
          </w:tcPr>
          <w:p w14:paraId="78E4744D"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-5.872</w:t>
            </w:r>
          </w:p>
        </w:tc>
        <w:tc>
          <w:tcPr>
            <w:tcW w:w="1493" w:type="dxa"/>
            <w:shd w:val="clear" w:color="000000" w:fill="FFFFFF"/>
            <w:noWrap/>
            <w:vAlign w:val="bottom"/>
            <w:hideMark/>
          </w:tcPr>
          <w:p w14:paraId="6F4EB165"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6357E99C" w14:textId="77777777" w:rsidTr="00E8459D">
        <w:trPr>
          <w:trHeight w:val="159"/>
        </w:trPr>
        <w:tc>
          <w:tcPr>
            <w:tcW w:w="3869" w:type="dxa"/>
            <w:shd w:val="clear" w:color="000000" w:fill="FFFFFF"/>
            <w:noWrap/>
            <w:vAlign w:val="bottom"/>
            <w:hideMark/>
          </w:tcPr>
          <w:p w14:paraId="2B9F1052" w14:textId="77777777" w:rsidR="00045FC6" w:rsidRPr="00045FC6" w:rsidRDefault="00045FC6" w:rsidP="00E8459D">
            <w:pPr>
              <w:rPr>
                <w:rFonts w:ascii="Times New Roman" w:eastAsia="Times New Roman" w:hAnsi="Times New Roman" w:cs="Times New Roman"/>
                <w:color w:val="000000"/>
                <w:sz w:val="14"/>
              </w:rPr>
            </w:pPr>
            <w:proofErr w:type="gramStart"/>
            <w:r w:rsidRPr="00045FC6">
              <w:rPr>
                <w:rFonts w:ascii="Times New Roman" w:eastAsia="Times New Roman" w:hAnsi="Times New Roman" w:cs="Times New Roman"/>
                <w:color w:val="000000"/>
                <w:sz w:val="14"/>
              </w:rPr>
              <w:t>Relational  Victimization</w:t>
            </w:r>
            <w:proofErr w:type="gramEnd"/>
          </w:p>
        </w:tc>
        <w:tc>
          <w:tcPr>
            <w:tcW w:w="1327" w:type="dxa"/>
            <w:shd w:val="clear" w:color="000000" w:fill="FFFFFF"/>
            <w:noWrap/>
            <w:vAlign w:val="bottom"/>
            <w:hideMark/>
          </w:tcPr>
          <w:p w14:paraId="1041F6DA"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4DA7D399"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0.142</w:t>
            </w:r>
          </w:p>
        </w:tc>
        <w:tc>
          <w:tcPr>
            <w:tcW w:w="1484" w:type="dxa"/>
            <w:shd w:val="clear" w:color="000000" w:fill="FFFFFF"/>
            <w:noWrap/>
            <w:vAlign w:val="bottom"/>
            <w:hideMark/>
          </w:tcPr>
          <w:p w14:paraId="3A6D7C95"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0.062</w:t>
            </w:r>
          </w:p>
        </w:tc>
        <w:tc>
          <w:tcPr>
            <w:tcW w:w="1484" w:type="dxa"/>
            <w:shd w:val="clear" w:color="000000" w:fill="FFFFFF"/>
            <w:noWrap/>
            <w:vAlign w:val="bottom"/>
            <w:hideMark/>
          </w:tcPr>
          <w:p w14:paraId="15513E77"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0.097</w:t>
            </w:r>
          </w:p>
        </w:tc>
        <w:tc>
          <w:tcPr>
            <w:tcW w:w="1484" w:type="dxa"/>
            <w:shd w:val="clear" w:color="000000" w:fill="FFFFFF"/>
            <w:noWrap/>
            <w:vAlign w:val="bottom"/>
            <w:hideMark/>
          </w:tcPr>
          <w:p w14:paraId="68D62901"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2.3</w:t>
            </w:r>
          </w:p>
        </w:tc>
        <w:tc>
          <w:tcPr>
            <w:tcW w:w="1493" w:type="dxa"/>
            <w:shd w:val="clear" w:color="000000" w:fill="FFFFFF"/>
            <w:noWrap/>
            <w:vAlign w:val="bottom"/>
            <w:hideMark/>
          </w:tcPr>
          <w:p w14:paraId="7AEFFA07"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0.02</w:t>
            </w:r>
          </w:p>
        </w:tc>
      </w:tr>
      <w:tr w:rsidR="00045FC6" w:rsidRPr="00045FC6" w14:paraId="588A951F" w14:textId="77777777" w:rsidTr="00E8459D">
        <w:trPr>
          <w:trHeight w:val="84"/>
        </w:trPr>
        <w:tc>
          <w:tcPr>
            <w:tcW w:w="3869" w:type="dxa"/>
            <w:shd w:val="clear" w:color="000000" w:fill="FFFFFF"/>
            <w:noWrap/>
            <w:vAlign w:val="bottom"/>
            <w:hideMark/>
          </w:tcPr>
          <w:p w14:paraId="3EA9E44F"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327" w:type="dxa"/>
            <w:shd w:val="clear" w:color="000000" w:fill="FFFFFF"/>
            <w:noWrap/>
            <w:vAlign w:val="bottom"/>
            <w:hideMark/>
          </w:tcPr>
          <w:p w14:paraId="16A86DFD"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56903ABB"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7629FE22"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44075543"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685ECF5E"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93" w:type="dxa"/>
            <w:shd w:val="clear" w:color="000000" w:fill="FFFFFF"/>
            <w:noWrap/>
            <w:vAlign w:val="bottom"/>
            <w:hideMark/>
          </w:tcPr>
          <w:p w14:paraId="184635CC"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6946FD68" w14:textId="77777777" w:rsidTr="00E8459D">
        <w:trPr>
          <w:trHeight w:val="159"/>
        </w:trPr>
        <w:tc>
          <w:tcPr>
            <w:tcW w:w="3869" w:type="dxa"/>
            <w:shd w:val="clear" w:color="000000" w:fill="FFFFFF"/>
            <w:noWrap/>
            <w:vAlign w:val="bottom"/>
            <w:hideMark/>
          </w:tcPr>
          <w:p w14:paraId="5787A113"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327" w:type="dxa"/>
            <w:shd w:val="clear" w:color="000000" w:fill="FFFFFF"/>
            <w:noWrap/>
            <w:vAlign w:val="bottom"/>
            <w:hideMark/>
          </w:tcPr>
          <w:p w14:paraId="093B3571"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49.121</w:t>
            </w:r>
          </w:p>
        </w:tc>
        <w:tc>
          <w:tcPr>
            <w:tcW w:w="1484" w:type="dxa"/>
            <w:shd w:val="clear" w:color="000000" w:fill="FFFFFF"/>
            <w:noWrap/>
            <w:vAlign w:val="bottom"/>
            <w:hideMark/>
          </w:tcPr>
          <w:p w14:paraId="3F7DD3D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-4.354</w:t>
            </w:r>
          </w:p>
        </w:tc>
        <w:tc>
          <w:tcPr>
            <w:tcW w:w="1484" w:type="dxa"/>
            <w:shd w:val="clear" w:color="000000" w:fill="FFFFFF"/>
            <w:noWrap/>
            <w:vAlign w:val="bottom"/>
            <w:hideMark/>
          </w:tcPr>
          <w:p w14:paraId="5935BEB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1.083</w:t>
            </w:r>
          </w:p>
        </w:tc>
        <w:tc>
          <w:tcPr>
            <w:tcW w:w="1484" w:type="dxa"/>
            <w:shd w:val="clear" w:color="000000" w:fill="FFFFFF"/>
            <w:noWrap/>
            <w:vAlign w:val="bottom"/>
            <w:hideMark/>
          </w:tcPr>
          <w:p w14:paraId="7DE369B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-0.259</w:t>
            </w:r>
          </w:p>
        </w:tc>
        <w:tc>
          <w:tcPr>
            <w:tcW w:w="1484" w:type="dxa"/>
            <w:shd w:val="clear" w:color="000000" w:fill="FFFFFF"/>
            <w:noWrap/>
            <w:vAlign w:val="bottom"/>
            <w:hideMark/>
          </w:tcPr>
          <w:p w14:paraId="185BAADD"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-4.02</w:t>
            </w:r>
          </w:p>
        </w:tc>
        <w:tc>
          <w:tcPr>
            <w:tcW w:w="1493" w:type="dxa"/>
            <w:shd w:val="clear" w:color="000000" w:fill="FFFFFF"/>
            <w:noWrap/>
            <w:vAlign w:val="bottom"/>
            <w:hideMark/>
          </w:tcPr>
          <w:p w14:paraId="0FB68CDF"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75A3C726" w14:textId="77777777" w:rsidTr="00E8459D">
        <w:trPr>
          <w:trHeight w:val="159"/>
        </w:trPr>
        <w:tc>
          <w:tcPr>
            <w:tcW w:w="3869" w:type="dxa"/>
            <w:shd w:val="clear" w:color="000000" w:fill="FFFFFF"/>
            <w:noWrap/>
            <w:vAlign w:val="bottom"/>
            <w:hideMark/>
          </w:tcPr>
          <w:p w14:paraId="63747A09"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Relational Victimization</w:t>
            </w:r>
          </w:p>
        </w:tc>
        <w:tc>
          <w:tcPr>
            <w:tcW w:w="1327" w:type="dxa"/>
            <w:shd w:val="clear" w:color="000000" w:fill="FFFFFF"/>
            <w:noWrap/>
            <w:vAlign w:val="bottom"/>
            <w:hideMark/>
          </w:tcPr>
          <w:p w14:paraId="067AA3C2"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29E8FFF3"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0.13</w:t>
            </w:r>
          </w:p>
        </w:tc>
        <w:tc>
          <w:tcPr>
            <w:tcW w:w="1484" w:type="dxa"/>
            <w:shd w:val="clear" w:color="000000" w:fill="FFFFFF"/>
            <w:noWrap/>
            <w:vAlign w:val="bottom"/>
            <w:hideMark/>
          </w:tcPr>
          <w:p w14:paraId="6AAFE923"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0.082</w:t>
            </w:r>
          </w:p>
        </w:tc>
        <w:tc>
          <w:tcPr>
            <w:tcW w:w="1484" w:type="dxa"/>
            <w:shd w:val="clear" w:color="000000" w:fill="FFFFFF"/>
            <w:noWrap/>
            <w:vAlign w:val="bottom"/>
            <w:hideMark/>
          </w:tcPr>
          <w:p w14:paraId="798FD813"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0.089</w:t>
            </w:r>
          </w:p>
        </w:tc>
        <w:tc>
          <w:tcPr>
            <w:tcW w:w="1484" w:type="dxa"/>
            <w:shd w:val="clear" w:color="000000" w:fill="FFFFFF"/>
            <w:noWrap/>
            <w:vAlign w:val="bottom"/>
            <w:hideMark/>
          </w:tcPr>
          <w:p w14:paraId="1E61547B"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1.58</w:t>
            </w:r>
          </w:p>
        </w:tc>
        <w:tc>
          <w:tcPr>
            <w:tcW w:w="1493" w:type="dxa"/>
            <w:shd w:val="clear" w:color="000000" w:fill="FFFFFF"/>
            <w:noWrap/>
            <w:vAlign w:val="bottom"/>
            <w:hideMark/>
          </w:tcPr>
          <w:p w14:paraId="16F2A4AA"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0.12</w:t>
            </w:r>
          </w:p>
        </w:tc>
      </w:tr>
      <w:tr w:rsidR="00045FC6" w:rsidRPr="00045FC6" w14:paraId="633D4911" w14:textId="77777777" w:rsidTr="00E8459D">
        <w:trPr>
          <w:trHeight w:val="159"/>
        </w:trPr>
        <w:tc>
          <w:tcPr>
            <w:tcW w:w="3869" w:type="dxa"/>
            <w:shd w:val="clear" w:color="000000" w:fill="FFFFFF"/>
            <w:noWrap/>
            <w:vAlign w:val="bottom"/>
            <w:hideMark/>
          </w:tcPr>
          <w:p w14:paraId="271C0241"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 X Relational Victimization</w:t>
            </w:r>
          </w:p>
        </w:tc>
        <w:tc>
          <w:tcPr>
            <w:tcW w:w="1327" w:type="dxa"/>
            <w:shd w:val="clear" w:color="000000" w:fill="FFFFFF"/>
            <w:noWrap/>
            <w:vAlign w:val="bottom"/>
            <w:hideMark/>
          </w:tcPr>
          <w:p w14:paraId="788F3E6B"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2A5A81AA"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0.028</w:t>
            </w:r>
          </w:p>
        </w:tc>
        <w:tc>
          <w:tcPr>
            <w:tcW w:w="1484" w:type="dxa"/>
            <w:shd w:val="clear" w:color="000000" w:fill="FFFFFF"/>
            <w:noWrap/>
            <w:vAlign w:val="bottom"/>
            <w:hideMark/>
          </w:tcPr>
          <w:p w14:paraId="6D2D14B9"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0.125</w:t>
            </w:r>
          </w:p>
        </w:tc>
        <w:tc>
          <w:tcPr>
            <w:tcW w:w="1484" w:type="dxa"/>
            <w:shd w:val="clear" w:color="000000" w:fill="FFFFFF"/>
            <w:noWrap/>
            <w:vAlign w:val="bottom"/>
            <w:hideMark/>
          </w:tcPr>
          <w:p w14:paraId="7580DF5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0.016</w:t>
            </w:r>
          </w:p>
        </w:tc>
        <w:tc>
          <w:tcPr>
            <w:tcW w:w="1484" w:type="dxa"/>
            <w:shd w:val="clear" w:color="000000" w:fill="FFFFFF"/>
            <w:noWrap/>
            <w:vAlign w:val="bottom"/>
            <w:hideMark/>
          </w:tcPr>
          <w:p w14:paraId="6C05CAD3"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0.225</w:t>
            </w:r>
          </w:p>
        </w:tc>
        <w:tc>
          <w:tcPr>
            <w:tcW w:w="1493" w:type="dxa"/>
            <w:shd w:val="clear" w:color="000000" w:fill="FFFFFF"/>
            <w:noWrap/>
            <w:vAlign w:val="bottom"/>
            <w:hideMark/>
          </w:tcPr>
          <w:p w14:paraId="3542EAFA"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0.82</w:t>
            </w:r>
          </w:p>
        </w:tc>
      </w:tr>
      <w:tr w:rsidR="00045FC6" w:rsidRPr="00045FC6" w14:paraId="1E1AEAE3" w14:textId="77777777" w:rsidTr="00E8459D">
        <w:trPr>
          <w:trHeight w:val="106"/>
        </w:trPr>
        <w:tc>
          <w:tcPr>
            <w:tcW w:w="3869" w:type="dxa"/>
            <w:shd w:val="clear" w:color="000000" w:fill="FFFFFF"/>
            <w:noWrap/>
            <w:vAlign w:val="bottom"/>
            <w:hideMark/>
          </w:tcPr>
          <w:p w14:paraId="4128FF9F"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327" w:type="dxa"/>
            <w:shd w:val="clear" w:color="000000" w:fill="FFFFFF"/>
            <w:noWrap/>
            <w:vAlign w:val="bottom"/>
            <w:hideMark/>
          </w:tcPr>
          <w:p w14:paraId="5CE3468F"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1616C6F3"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02DB1A71"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2A922370"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436656FB"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93" w:type="dxa"/>
            <w:shd w:val="clear" w:color="000000" w:fill="FFFFFF"/>
            <w:noWrap/>
            <w:vAlign w:val="bottom"/>
            <w:hideMark/>
          </w:tcPr>
          <w:p w14:paraId="4823BD1D"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0BCED5CA" w14:textId="77777777" w:rsidTr="00E8459D">
        <w:trPr>
          <w:trHeight w:val="159"/>
        </w:trPr>
        <w:tc>
          <w:tcPr>
            <w:tcW w:w="3869" w:type="dxa"/>
            <w:shd w:val="clear" w:color="000000" w:fill="FFFFFF"/>
            <w:noWrap/>
            <w:vAlign w:val="bottom"/>
            <w:hideMark/>
          </w:tcPr>
          <w:p w14:paraId="09B1C8C8"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327" w:type="dxa"/>
            <w:shd w:val="clear" w:color="000000" w:fill="FFFFFF"/>
            <w:noWrap/>
            <w:vAlign w:val="bottom"/>
            <w:hideMark/>
          </w:tcPr>
          <w:p w14:paraId="04704A9F"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49.945</w:t>
            </w:r>
          </w:p>
        </w:tc>
        <w:tc>
          <w:tcPr>
            <w:tcW w:w="1484" w:type="dxa"/>
            <w:shd w:val="clear" w:color="000000" w:fill="FFFFFF"/>
            <w:noWrap/>
            <w:vAlign w:val="bottom"/>
            <w:hideMark/>
          </w:tcPr>
          <w:p w14:paraId="62EB5E72"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-4.025</w:t>
            </w:r>
          </w:p>
        </w:tc>
        <w:tc>
          <w:tcPr>
            <w:tcW w:w="1484" w:type="dxa"/>
            <w:shd w:val="clear" w:color="000000" w:fill="FFFFFF"/>
            <w:noWrap/>
            <w:vAlign w:val="bottom"/>
            <w:hideMark/>
          </w:tcPr>
          <w:p w14:paraId="7A932D74"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0.701</w:t>
            </w:r>
          </w:p>
        </w:tc>
        <w:tc>
          <w:tcPr>
            <w:tcW w:w="1484" w:type="dxa"/>
            <w:shd w:val="clear" w:color="000000" w:fill="FFFFFF"/>
            <w:noWrap/>
            <w:vAlign w:val="bottom"/>
            <w:hideMark/>
          </w:tcPr>
          <w:p w14:paraId="7B43A682"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-0.243</w:t>
            </w:r>
          </w:p>
        </w:tc>
        <w:tc>
          <w:tcPr>
            <w:tcW w:w="1484" w:type="dxa"/>
            <w:shd w:val="clear" w:color="000000" w:fill="FFFFFF"/>
            <w:noWrap/>
            <w:vAlign w:val="bottom"/>
            <w:hideMark/>
          </w:tcPr>
          <w:p w14:paraId="6D57D4AA"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-5.745</w:t>
            </w:r>
          </w:p>
        </w:tc>
        <w:tc>
          <w:tcPr>
            <w:tcW w:w="1493" w:type="dxa"/>
            <w:shd w:val="clear" w:color="000000" w:fill="FFFFFF"/>
            <w:noWrap/>
            <w:vAlign w:val="bottom"/>
            <w:hideMark/>
          </w:tcPr>
          <w:p w14:paraId="5D867F4F"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797A0C04" w14:textId="77777777" w:rsidTr="00E8459D">
        <w:trPr>
          <w:trHeight w:val="159"/>
        </w:trPr>
        <w:tc>
          <w:tcPr>
            <w:tcW w:w="3869" w:type="dxa"/>
            <w:shd w:val="clear" w:color="000000" w:fill="FFFFFF"/>
            <w:noWrap/>
            <w:vAlign w:val="bottom"/>
            <w:hideMark/>
          </w:tcPr>
          <w:p w14:paraId="18EC62ED"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Property Victimization</w:t>
            </w:r>
          </w:p>
        </w:tc>
        <w:tc>
          <w:tcPr>
            <w:tcW w:w="1327" w:type="dxa"/>
            <w:shd w:val="clear" w:color="000000" w:fill="FFFFFF"/>
            <w:noWrap/>
            <w:vAlign w:val="bottom"/>
            <w:hideMark/>
          </w:tcPr>
          <w:p w14:paraId="3F9BEEF2"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5C2A9361"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0.015</w:t>
            </w:r>
          </w:p>
        </w:tc>
        <w:tc>
          <w:tcPr>
            <w:tcW w:w="1484" w:type="dxa"/>
            <w:shd w:val="clear" w:color="000000" w:fill="FFFFFF"/>
            <w:noWrap/>
            <w:vAlign w:val="bottom"/>
            <w:hideMark/>
          </w:tcPr>
          <w:p w14:paraId="6864C56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0.086</w:t>
            </w:r>
          </w:p>
        </w:tc>
        <w:tc>
          <w:tcPr>
            <w:tcW w:w="1484" w:type="dxa"/>
            <w:shd w:val="clear" w:color="000000" w:fill="FFFFFF"/>
            <w:noWrap/>
            <w:vAlign w:val="bottom"/>
            <w:hideMark/>
          </w:tcPr>
          <w:p w14:paraId="7CF6FAF4"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0.007</w:t>
            </w:r>
          </w:p>
        </w:tc>
        <w:tc>
          <w:tcPr>
            <w:tcW w:w="1484" w:type="dxa"/>
            <w:shd w:val="clear" w:color="000000" w:fill="FFFFFF"/>
            <w:noWrap/>
            <w:vAlign w:val="bottom"/>
            <w:hideMark/>
          </w:tcPr>
          <w:p w14:paraId="2A06555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0.172</w:t>
            </w:r>
          </w:p>
        </w:tc>
        <w:tc>
          <w:tcPr>
            <w:tcW w:w="1493" w:type="dxa"/>
            <w:shd w:val="clear" w:color="000000" w:fill="FFFFFF"/>
            <w:noWrap/>
            <w:vAlign w:val="bottom"/>
            <w:hideMark/>
          </w:tcPr>
          <w:p w14:paraId="5005617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0.86</w:t>
            </w:r>
          </w:p>
        </w:tc>
      </w:tr>
      <w:tr w:rsidR="00045FC6" w:rsidRPr="00045FC6" w14:paraId="502AE357" w14:textId="77777777" w:rsidTr="00E8459D">
        <w:trPr>
          <w:trHeight w:val="74"/>
        </w:trPr>
        <w:tc>
          <w:tcPr>
            <w:tcW w:w="3869" w:type="dxa"/>
            <w:shd w:val="clear" w:color="000000" w:fill="FFFFFF"/>
            <w:noWrap/>
            <w:vAlign w:val="bottom"/>
            <w:hideMark/>
          </w:tcPr>
          <w:p w14:paraId="5A2BEF36"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327" w:type="dxa"/>
            <w:shd w:val="clear" w:color="000000" w:fill="FFFFFF"/>
            <w:noWrap/>
            <w:vAlign w:val="bottom"/>
            <w:hideMark/>
          </w:tcPr>
          <w:p w14:paraId="6284CAE6"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1B68C30E"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1D0FC056"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00526B54"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74EC1EF3"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93" w:type="dxa"/>
            <w:shd w:val="clear" w:color="000000" w:fill="FFFFFF"/>
            <w:noWrap/>
            <w:vAlign w:val="bottom"/>
            <w:hideMark/>
          </w:tcPr>
          <w:p w14:paraId="216C3B47"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2951530B" w14:textId="77777777" w:rsidTr="00E8459D">
        <w:trPr>
          <w:trHeight w:val="159"/>
        </w:trPr>
        <w:tc>
          <w:tcPr>
            <w:tcW w:w="3869" w:type="dxa"/>
            <w:shd w:val="clear" w:color="000000" w:fill="FFFFFF"/>
            <w:noWrap/>
            <w:vAlign w:val="bottom"/>
            <w:hideMark/>
          </w:tcPr>
          <w:p w14:paraId="18606490"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327" w:type="dxa"/>
            <w:shd w:val="clear" w:color="000000" w:fill="FFFFFF"/>
            <w:noWrap/>
            <w:vAlign w:val="bottom"/>
            <w:hideMark/>
          </w:tcPr>
          <w:p w14:paraId="44FEA7A0"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50.052</w:t>
            </w:r>
          </w:p>
        </w:tc>
        <w:tc>
          <w:tcPr>
            <w:tcW w:w="1484" w:type="dxa"/>
            <w:shd w:val="clear" w:color="000000" w:fill="FFFFFF"/>
            <w:noWrap/>
            <w:vAlign w:val="bottom"/>
            <w:hideMark/>
          </w:tcPr>
          <w:p w14:paraId="7871919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-4.275</w:t>
            </w:r>
          </w:p>
        </w:tc>
        <w:tc>
          <w:tcPr>
            <w:tcW w:w="1484" w:type="dxa"/>
            <w:shd w:val="clear" w:color="000000" w:fill="FFFFFF"/>
            <w:noWrap/>
            <w:vAlign w:val="bottom"/>
            <w:hideMark/>
          </w:tcPr>
          <w:p w14:paraId="37EC5B33"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0.855</w:t>
            </w:r>
          </w:p>
        </w:tc>
        <w:tc>
          <w:tcPr>
            <w:tcW w:w="1484" w:type="dxa"/>
            <w:shd w:val="clear" w:color="000000" w:fill="FFFFFF"/>
            <w:noWrap/>
            <w:vAlign w:val="bottom"/>
            <w:hideMark/>
          </w:tcPr>
          <w:p w14:paraId="017396A9"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-0.258</w:t>
            </w:r>
          </w:p>
        </w:tc>
        <w:tc>
          <w:tcPr>
            <w:tcW w:w="1484" w:type="dxa"/>
            <w:shd w:val="clear" w:color="000000" w:fill="FFFFFF"/>
            <w:noWrap/>
            <w:vAlign w:val="bottom"/>
            <w:hideMark/>
          </w:tcPr>
          <w:p w14:paraId="4A6790C9"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-5.002</w:t>
            </w:r>
          </w:p>
        </w:tc>
        <w:tc>
          <w:tcPr>
            <w:tcW w:w="1493" w:type="dxa"/>
            <w:shd w:val="clear" w:color="000000" w:fill="FFFFFF"/>
            <w:noWrap/>
            <w:vAlign w:val="bottom"/>
            <w:hideMark/>
          </w:tcPr>
          <w:p w14:paraId="022A3C20"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7A8D5D21" w14:textId="77777777" w:rsidTr="00E8459D">
        <w:trPr>
          <w:trHeight w:val="159"/>
        </w:trPr>
        <w:tc>
          <w:tcPr>
            <w:tcW w:w="3869" w:type="dxa"/>
            <w:shd w:val="clear" w:color="000000" w:fill="FFFFFF"/>
            <w:noWrap/>
            <w:vAlign w:val="bottom"/>
            <w:hideMark/>
          </w:tcPr>
          <w:p w14:paraId="2FEBA86A"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Property Victimization</w:t>
            </w:r>
          </w:p>
        </w:tc>
        <w:tc>
          <w:tcPr>
            <w:tcW w:w="1327" w:type="dxa"/>
            <w:shd w:val="clear" w:color="000000" w:fill="FFFFFF"/>
            <w:noWrap/>
            <w:vAlign w:val="bottom"/>
            <w:hideMark/>
          </w:tcPr>
          <w:p w14:paraId="7EA8A5B3"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26E9B0E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-0.026</w:t>
            </w:r>
          </w:p>
        </w:tc>
        <w:tc>
          <w:tcPr>
            <w:tcW w:w="1484" w:type="dxa"/>
            <w:shd w:val="clear" w:color="000000" w:fill="FFFFFF"/>
            <w:noWrap/>
            <w:vAlign w:val="bottom"/>
            <w:hideMark/>
          </w:tcPr>
          <w:p w14:paraId="6E343E8B"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0.118</w:t>
            </w:r>
          </w:p>
        </w:tc>
        <w:tc>
          <w:tcPr>
            <w:tcW w:w="1484" w:type="dxa"/>
            <w:shd w:val="clear" w:color="000000" w:fill="FFFFFF"/>
            <w:noWrap/>
            <w:vAlign w:val="bottom"/>
            <w:hideMark/>
          </w:tcPr>
          <w:p w14:paraId="65505647"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-0.013</w:t>
            </w:r>
          </w:p>
        </w:tc>
        <w:tc>
          <w:tcPr>
            <w:tcW w:w="1484" w:type="dxa"/>
            <w:shd w:val="clear" w:color="000000" w:fill="FFFFFF"/>
            <w:noWrap/>
            <w:vAlign w:val="bottom"/>
            <w:hideMark/>
          </w:tcPr>
          <w:p w14:paraId="560ABE54"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-0.225</w:t>
            </w:r>
          </w:p>
        </w:tc>
        <w:tc>
          <w:tcPr>
            <w:tcW w:w="1493" w:type="dxa"/>
            <w:shd w:val="clear" w:color="000000" w:fill="FFFFFF"/>
            <w:noWrap/>
            <w:vAlign w:val="bottom"/>
            <w:hideMark/>
          </w:tcPr>
          <w:p w14:paraId="753482DD"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0.82</w:t>
            </w:r>
          </w:p>
        </w:tc>
      </w:tr>
      <w:tr w:rsidR="00045FC6" w:rsidRPr="00045FC6" w14:paraId="56B1F794" w14:textId="77777777" w:rsidTr="00E8459D">
        <w:trPr>
          <w:trHeight w:val="159"/>
        </w:trPr>
        <w:tc>
          <w:tcPr>
            <w:tcW w:w="3869" w:type="dxa"/>
            <w:shd w:val="clear" w:color="000000" w:fill="FFFFFF"/>
            <w:noWrap/>
            <w:vAlign w:val="bottom"/>
            <w:hideMark/>
          </w:tcPr>
          <w:p w14:paraId="1C3ABD24"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 X Property Victimization</w:t>
            </w:r>
          </w:p>
        </w:tc>
        <w:tc>
          <w:tcPr>
            <w:tcW w:w="1327" w:type="dxa"/>
            <w:shd w:val="clear" w:color="000000" w:fill="FFFFFF"/>
            <w:noWrap/>
            <w:vAlign w:val="bottom"/>
            <w:hideMark/>
          </w:tcPr>
          <w:p w14:paraId="1476D530"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2DDD5460"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0.088</w:t>
            </w:r>
          </w:p>
        </w:tc>
        <w:tc>
          <w:tcPr>
            <w:tcW w:w="1484" w:type="dxa"/>
            <w:shd w:val="clear" w:color="000000" w:fill="FFFFFF"/>
            <w:noWrap/>
            <w:vAlign w:val="bottom"/>
            <w:hideMark/>
          </w:tcPr>
          <w:p w14:paraId="1EFABAB9"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0.172</w:t>
            </w:r>
          </w:p>
        </w:tc>
        <w:tc>
          <w:tcPr>
            <w:tcW w:w="1484" w:type="dxa"/>
            <w:shd w:val="clear" w:color="000000" w:fill="FFFFFF"/>
            <w:noWrap/>
            <w:vAlign w:val="bottom"/>
            <w:hideMark/>
          </w:tcPr>
          <w:p w14:paraId="13DA0880"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0.034</w:t>
            </w:r>
          </w:p>
        </w:tc>
        <w:tc>
          <w:tcPr>
            <w:tcW w:w="1484" w:type="dxa"/>
            <w:shd w:val="clear" w:color="000000" w:fill="FFFFFF"/>
            <w:noWrap/>
            <w:vAlign w:val="bottom"/>
            <w:hideMark/>
          </w:tcPr>
          <w:p w14:paraId="2E84E04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0.511</w:t>
            </w:r>
          </w:p>
        </w:tc>
        <w:tc>
          <w:tcPr>
            <w:tcW w:w="1493" w:type="dxa"/>
            <w:shd w:val="clear" w:color="000000" w:fill="FFFFFF"/>
            <w:noWrap/>
            <w:vAlign w:val="bottom"/>
            <w:hideMark/>
          </w:tcPr>
          <w:p w14:paraId="3A9DE6F4"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0.61</w:t>
            </w:r>
          </w:p>
        </w:tc>
      </w:tr>
      <w:tr w:rsidR="00045FC6" w:rsidRPr="00045FC6" w14:paraId="44545C69" w14:textId="77777777" w:rsidTr="00E8459D">
        <w:trPr>
          <w:trHeight w:val="84"/>
        </w:trPr>
        <w:tc>
          <w:tcPr>
            <w:tcW w:w="3869" w:type="dxa"/>
            <w:shd w:val="clear" w:color="000000" w:fill="FFFFFF"/>
            <w:noWrap/>
            <w:vAlign w:val="bottom"/>
            <w:hideMark/>
          </w:tcPr>
          <w:p w14:paraId="0473D9E9"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327" w:type="dxa"/>
            <w:shd w:val="clear" w:color="000000" w:fill="FFFFFF"/>
            <w:noWrap/>
            <w:vAlign w:val="bottom"/>
            <w:hideMark/>
          </w:tcPr>
          <w:p w14:paraId="6B7B7DC2"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7B946B91"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07EF8FB1"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0C683014"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14091A47"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93" w:type="dxa"/>
            <w:shd w:val="clear" w:color="000000" w:fill="FFFFFF"/>
            <w:noWrap/>
            <w:vAlign w:val="bottom"/>
            <w:hideMark/>
          </w:tcPr>
          <w:p w14:paraId="3C41D34F"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764F20E2" w14:textId="77777777" w:rsidTr="00E8459D">
        <w:trPr>
          <w:trHeight w:val="159"/>
        </w:trPr>
        <w:tc>
          <w:tcPr>
            <w:tcW w:w="3869" w:type="dxa"/>
            <w:shd w:val="clear" w:color="000000" w:fill="FFFFFF"/>
            <w:noWrap/>
            <w:vAlign w:val="bottom"/>
            <w:hideMark/>
          </w:tcPr>
          <w:p w14:paraId="7369F265"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327" w:type="dxa"/>
            <w:shd w:val="clear" w:color="000000" w:fill="FFFFFF"/>
            <w:noWrap/>
            <w:vAlign w:val="bottom"/>
            <w:hideMark/>
          </w:tcPr>
          <w:p w14:paraId="42850D1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50.145</w:t>
            </w:r>
          </w:p>
        </w:tc>
        <w:tc>
          <w:tcPr>
            <w:tcW w:w="1484" w:type="dxa"/>
            <w:shd w:val="clear" w:color="000000" w:fill="FFFFFF"/>
            <w:noWrap/>
            <w:vAlign w:val="bottom"/>
            <w:hideMark/>
          </w:tcPr>
          <w:p w14:paraId="05551EA1"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-4.09</w:t>
            </w:r>
          </w:p>
        </w:tc>
        <w:tc>
          <w:tcPr>
            <w:tcW w:w="1484" w:type="dxa"/>
            <w:shd w:val="clear" w:color="000000" w:fill="FFFFFF"/>
            <w:noWrap/>
            <w:vAlign w:val="bottom"/>
            <w:hideMark/>
          </w:tcPr>
          <w:p w14:paraId="2D84BB17"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0.689</w:t>
            </w:r>
          </w:p>
        </w:tc>
        <w:tc>
          <w:tcPr>
            <w:tcW w:w="1484" w:type="dxa"/>
            <w:shd w:val="clear" w:color="000000" w:fill="FFFFFF"/>
            <w:noWrap/>
            <w:vAlign w:val="bottom"/>
            <w:hideMark/>
          </w:tcPr>
          <w:p w14:paraId="580A287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-0.248</w:t>
            </w:r>
          </w:p>
        </w:tc>
        <w:tc>
          <w:tcPr>
            <w:tcW w:w="1484" w:type="dxa"/>
            <w:shd w:val="clear" w:color="000000" w:fill="FFFFFF"/>
            <w:noWrap/>
            <w:vAlign w:val="bottom"/>
            <w:hideMark/>
          </w:tcPr>
          <w:p w14:paraId="18BF1F2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-5.939</w:t>
            </w:r>
          </w:p>
        </w:tc>
        <w:tc>
          <w:tcPr>
            <w:tcW w:w="1493" w:type="dxa"/>
            <w:shd w:val="clear" w:color="000000" w:fill="FFFFFF"/>
            <w:noWrap/>
            <w:vAlign w:val="bottom"/>
            <w:hideMark/>
          </w:tcPr>
          <w:p w14:paraId="771B887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4D3F2843" w14:textId="77777777" w:rsidTr="00E8459D">
        <w:trPr>
          <w:trHeight w:val="159"/>
        </w:trPr>
        <w:tc>
          <w:tcPr>
            <w:tcW w:w="3869" w:type="dxa"/>
            <w:shd w:val="clear" w:color="000000" w:fill="FFFFFF"/>
            <w:noWrap/>
            <w:vAlign w:val="bottom"/>
            <w:hideMark/>
          </w:tcPr>
          <w:p w14:paraId="54AD6E6B"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Cyber Victimization</w:t>
            </w:r>
          </w:p>
        </w:tc>
        <w:tc>
          <w:tcPr>
            <w:tcW w:w="1327" w:type="dxa"/>
            <w:shd w:val="clear" w:color="000000" w:fill="FFFFFF"/>
            <w:noWrap/>
            <w:vAlign w:val="bottom"/>
            <w:hideMark/>
          </w:tcPr>
          <w:p w14:paraId="1C71E381"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58317D2A"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-0.07</w:t>
            </w:r>
          </w:p>
        </w:tc>
        <w:tc>
          <w:tcPr>
            <w:tcW w:w="1484" w:type="dxa"/>
            <w:shd w:val="clear" w:color="000000" w:fill="FFFFFF"/>
            <w:noWrap/>
            <w:vAlign w:val="bottom"/>
            <w:hideMark/>
          </w:tcPr>
          <w:p w14:paraId="7D9BA20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0.095</w:t>
            </w:r>
          </w:p>
        </w:tc>
        <w:tc>
          <w:tcPr>
            <w:tcW w:w="1484" w:type="dxa"/>
            <w:shd w:val="clear" w:color="000000" w:fill="FFFFFF"/>
            <w:noWrap/>
            <w:vAlign w:val="bottom"/>
            <w:hideMark/>
          </w:tcPr>
          <w:p w14:paraId="56A3C45A"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-0.031</w:t>
            </w:r>
          </w:p>
        </w:tc>
        <w:tc>
          <w:tcPr>
            <w:tcW w:w="1484" w:type="dxa"/>
            <w:shd w:val="clear" w:color="000000" w:fill="FFFFFF"/>
            <w:noWrap/>
            <w:vAlign w:val="bottom"/>
            <w:hideMark/>
          </w:tcPr>
          <w:p w14:paraId="63B09A6B"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-0.738</w:t>
            </w:r>
          </w:p>
        </w:tc>
        <w:tc>
          <w:tcPr>
            <w:tcW w:w="1493" w:type="dxa"/>
            <w:shd w:val="clear" w:color="000000" w:fill="FFFFFF"/>
            <w:noWrap/>
            <w:vAlign w:val="bottom"/>
            <w:hideMark/>
          </w:tcPr>
          <w:p w14:paraId="0920E007"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0.46</w:t>
            </w:r>
          </w:p>
        </w:tc>
      </w:tr>
      <w:tr w:rsidR="00045FC6" w:rsidRPr="00045FC6" w14:paraId="64385FD9" w14:textId="77777777" w:rsidTr="00E8459D">
        <w:trPr>
          <w:trHeight w:val="84"/>
        </w:trPr>
        <w:tc>
          <w:tcPr>
            <w:tcW w:w="3869" w:type="dxa"/>
            <w:shd w:val="clear" w:color="000000" w:fill="FFFFFF"/>
            <w:noWrap/>
            <w:vAlign w:val="bottom"/>
            <w:hideMark/>
          </w:tcPr>
          <w:p w14:paraId="0AF86344"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327" w:type="dxa"/>
            <w:shd w:val="clear" w:color="000000" w:fill="FFFFFF"/>
            <w:noWrap/>
            <w:vAlign w:val="bottom"/>
            <w:hideMark/>
          </w:tcPr>
          <w:p w14:paraId="7604E1C5"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34563A01"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6AFC0084"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60ACC515"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5F119DA7"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93" w:type="dxa"/>
            <w:shd w:val="clear" w:color="000000" w:fill="FFFFFF"/>
            <w:noWrap/>
            <w:vAlign w:val="bottom"/>
            <w:hideMark/>
          </w:tcPr>
          <w:p w14:paraId="41DA0681"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0986A524" w14:textId="77777777" w:rsidTr="00E8459D">
        <w:trPr>
          <w:trHeight w:val="159"/>
        </w:trPr>
        <w:tc>
          <w:tcPr>
            <w:tcW w:w="3869" w:type="dxa"/>
            <w:shd w:val="clear" w:color="000000" w:fill="FFFFFF"/>
            <w:noWrap/>
            <w:vAlign w:val="bottom"/>
            <w:hideMark/>
          </w:tcPr>
          <w:p w14:paraId="61C1F1A1"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327" w:type="dxa"/>
            <w:shd w:val="clear" w:color="000000" w:fill="FFFFFF"/>
            <w:noWrap/>
            <w:vAlign w:val="bottom"/>
            <w:hideMark/>
          </w:tcPr>
          <w:p w14:paraId="685F999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49.8</w:t>
            </w:r>
          </w:p>
        </w:tc>
        <w:tc>
          <w:tcPr>
            <w:tcW w:w="1484" w:type="dxa"/>
            <w:shd w:val="clear" w:color="000000" w:fill="FFFFFF"/>
            <w:noWrap/>
            <w:vAlign w:val="bottom"/>
            <w:hideMark/>
          </w:tcPr>
          <w:p w14:paraId="3694D3A2"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-3.373</w:t>
            </w:r>
          </w:p>
        </w:tc>
        <w:tc>
          <w:tcPr>
            <w:tcW w:w="1484" w:type="dxa"/>
            <w:shd w:val="clear" w:color="000000" w:fill="FFFFFF"/>
            <w:noWrap/>
            <w:vAlign w:val="bottom"/>
            <w:hideMark/>
          </w:tcPr>
          <w:p w14:paraId="0687BF27"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0.768</w:t>
            </w:r>
          </w:p>
        </w:tc>
        <w:tc>
          <w:tcPr>
            <w:tcW w:w="1484" w:type="dxa"/>
            <w:shd w:val="clear" w:color="000000" w:fill="FFFFFF"/>
            <w:noWrap/>
            <w:vAlign w:val="bottom"/>
            <w:hideMark/>
          </w:tcPr>
          <w:p w14:paraId="20BCF1B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-0.205</w:t>
            </w:r>
          </w:p>
        </w:tc>
        <w:tc>
          <w:tcPr>
            <w:tcW w:w="1484" w:type="dxa"/>
            <w:shd w:val="clear" w:color="000000" w:fill="FFFFFF"/>
            <w:noWrap/>
            <w:vAlign w:val="bottom"/>
            <w:hideMark/>
          </w:tcPr>
          <w:p w14:paraId="0B91DC50"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-4.393</w:t>
            </w:r>
          </w:p>
        </w:tc>
        <w:tc>
          <w:tcPr>
            <w:tcW w:w="1493" w:type="dxa"/>
            <w:shd w:val="clear" w:color="000000" w:fill="FFFFFF"/>
            <w:noWrap/>
            <w:vAlign w:val="bottom"/>
            <w:hideMark/>
          </w:tcPr>
          <w:p w14:paraId="75BDB2F0"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4F73D389" w14:textId="77777777" w:rsidTr="00E8459D">
        <w:trPr>
          <w:trHeight w:val="159"/>
        </w:trPr>
        <w:tc>
          <w:tcPr>
            <w:tcW w:w="3869" w:type="dxa"/>
            <w:shd w:val="clear" w:color="000000" w:fill="FFFFFF"/>
            <w:noWrap/>
            <w:vAlign w:val="bottom"/>
            <w:hideMark/>
          </w:tcPr>
          <w:p w14:paraId="0D7A049D"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Cyber Victimization</w:t>
            </w:r>
          </w:p>
        </w:tc>
        <w:tc>
          <w:tcPr>
            <w:tcW w:w="1327" w:type="dxa"/>
            <w:shd w:val="clear" w:color="000000" w:fill="FFFFFF"/>
            <w:noWrap/>
            <w:vAlign w:val="bottom"/>
            <w:hideMark/>
          </w:tcPr>
          <w:p w14:paraId="1D0FA6CC"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7C7E9694"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0.108</w:t>
            </w:r>
          </w:p>
        </w:tc>
        <w:tc>
          <w:tcPr>
            <w:tcW w:w="1484" w:type="dxa"/>
            <w:shd w:val="clear" w:color="000000" w:fill="FFFFFF"/>
            <w:noWrap/>
            <w:vAlign w:val="bottom"/>
            <w:hideMark/>
          </w:tcPr>
          <w:p w14:paraId="1F63ADF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0.128</w:t>
            </w:r>
          </w:p>
        </w:tc>
        <w:tc>
          <w:tcPr>
            <w:tcW w:w="1484" w:type="dxa"/>
            <w:shd w:val="clear" w:color="000000" w:fill="FFFFFF"/>
            <w:noWrap/>
            <w:vAlign w:val="bottom"/>
            <w:hideMark/>
          </w:tcPr>
          <w:p w14:paraId="4E16B76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0.047</w:t>
            </w:r>
          </w:p>
        </w:tc>
        <w:tc>
          <w:tcPr>
            <w:tcW w:w="1484" w:type="dxa"/>
            <w:shd w:val="clear" w:color="000000" w:fill="FFFFFF"/>
            <w:noWrap/>
            <w:vAlign w:val="bottom"/>
            <w:hideMark/>
          </w:tcPr>
          <w:p w14:paraId="58879561"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0.841</w:t>
            </w:r>
          </w:p>
        </w:tc>
        <w:tc>
          <w:tcPr>
            <w:tcW w:w="1493" w:type="dxa"/>
            <w:shd w:val="clear" w:color="000000" w:fill="FFFFFF"/>
            <w:noWrap/>
            <w:vAlign w:val="bottom"/>
            <w:hideMark/>
          </w:tcPr>
          <w:p w14:paraId="647AA0B3"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0.40</w:t>
            </w:r>
          </w:p>
        </w:tc>
      </w:tr>
      <w:tr w:rsidR="00045FC6" w:rsidRPr="00045FC6" w14:paraId="2E33D00D" w14:textId="77777777" w:rsidTr="00E8459D">
        <w:trPr>
          <w:trHeight w:val="170"/>
        </w:trPr>
        <w:tc>
          <w:tcPr>
            <w:tcW w:w="3869" w:type="dxa"/>
            <w:tcBorders>
              <w:bottom w:val="single" w:sz="4" w:space="0" w:color="auto"/>
            </w:tcBorders>
            <w:shd w:val="clear" w:color="000000" w:fill="FFFFFF"/>
            <w:noWrap/>
            <w:vAlign w:val="bottom"/>
            <w:hideMark/>
          </w:tcPr>
          <w:p w14:paraId="298706D0"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 X Cyber Victimization</w:t>
            </w:r>
          </w:p>
        </w:tc>
        <w:tc>
          <w:tcPr>
            <w:tcW w:w="1327" w:type="dxa"/>
            <w:tcBorders>
              <w:bottom w:val="single" w:sz="4" w:space="0" w:color="auto"/>
            </w:tcBorders>
            <w:shd w:val="clear" w:color="000000" w:fill="FFFFFF"/>
            <w:noWrap/>
            <w:vAlign w:val="bottom"/>
            <w:hideMark/>
          </w:tcPr>
          <w:p w14:paraId="3C1D1D73"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tcBorders>
              <w:bottom w:val="single" w:sz="4" w:space="0" w:color="auto"/>
            </w:tcBorders>
            <w:shd w:val="clear" w:color="000000" w:fill="FFFFFF"/>
            <w:noWrap/>
            <w:vAlign w:val="bottom"/>
            <w:hideMark/>
          </w:tcPr>
          <w:p w14:paraId="43FF8DFB"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-0.399</w:t>
            </w:r>
          </w:p>
        </w:tc>
        <w:tc>
          <w:tcPr>
            <w:tcW w:w="1484" w:type="dxa"/>
            <w:tcBorders>
              <w:bottom w:val="single" w:sz="4" w:space="0" w:color="auto"/>
            </w:tcBorders>
            <w:shd w:val="clear" w:color="000000" w:fill="FFFFFF"/>
            <w:noWrap/>
            <w:vAlign w:val="bottom"/>
            <w:hideMark/>
          </w:tcPr>
          <w:p w14:paraId="3DF6C1C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0.191</w:t>
            </w:r>
          </w:p>
        </w:tc>
        <w:tc>
          <w:tcPr>
            <w:tcW w:w="1484" w:type="dxa"/>
            <w:tcBorders>
              <w:bottom w:val="single" w:sz="4" w:space="0" w:color="auto"/>
            </w:tcBorders>
            <w:shd w:val="clear" w:color="000000" w:fill="FFFFFF"/>
            <w:noWrap/>
            <w:vAlign w:val="bottom"/>
            <w:hideMark/>
          </w:tcPr>
          <w:p w14:paraId="3E74E934"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-0.123</w:t>
            </w:r>
          </w:p>
        </w:tc>
        <w:tc>
          <w:tcPr>
            <w:tcW w:w="1484" w:type="dxa"/>
            <w:tcBorders>
              <w:bottom w:val="single" w:sz="4" w:space="0" w:color="auto"/>
            </w:tcBorders>
            <w:shd w:val="clear" w:color="000000" w:fill="FFFFFF"/>
            <w:noWrap/>
            <w:vAlign w:val="bottom"/>
            <w:hideMark/>
          </w:tcPr>
          <w:p w14:paraId="262337AD"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-2.084</w:t>
            </w:r>
          </w:p>
        </w:tc>
        <w:tc>
          <w:tcPr>
            <w:tcW w:w="1493" w:type="dxa"/>
            <w:tcBorders>
              <w:bottom w:val="single" w:sz="4" w:space="0" w:color="auto"/>
            </w:tcBorders>
            <w:shd w:val="clear" w:color="000000" w:fill="FFFFFF"/>
            <w:noWrap/>
            <w:vAlign w:val="bottom"/>
            <w:hideMark/>
          </w:tcPr>
          <w:p w14:paraId="301B9BC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0.04</w:t>
            </w:r>
          </w:p>
        </w:tc>
      </w:tr>
    </w:tbl>
    <w:p w14:paraId="14C14364" w14:textId="77777777" w:rsidR="00045FC6" w:rsidRPr="00045FC6" w:rsidRDefault="00045FC6" w:rsidP="00045FC6">
      <w:pPr>
        <w:rPr>
          <w:rFonts w:ascii="Times New Roman" w:hAnsi="Times New Roman" w:cs="Times New Roman"/>
        </w:rPr>
      </w:pPr>
    </w:p>
    <w:p w14:paraId="5542FD70" w14:textId="77777777" w:rsidR="00045FC6" w:rsidRPr="00045FC6" w:rsidRDefault="00045FC6" w:rsidP="00045FC6">
      <w:pPr>
        <w:rPr>
          <w:rFonts w:ascii="Times New Roman" w:hAnsi="Times New Roman" w:cs="Times New Roman"/>
        </w:rPr>
      </w:pPr>
      <w:r w:rsidRPr="00045FC6">
        <w:rPr>
          <w:rFonts w:ascii="Times New Roman" w:hAnsi="Times New Roman" w:cs="Times New Roman"/>
        </w:rPr>
        <w:br w:type="page"/>
      </w:r>
    </w:p>
    <w:p w14:paraId="06018EAD" w14:textId="77777777" w:rsidR="00045FC6" w:rsidRPr="00045FC6" w:rsidRDefault="00045FC6" w:rsidP="00045FC6">
      <w:pPr>
        <w:rPr>
          <w:rFonts w:ascii="Times New Roman" w:hAnsi="Times New Roman" w:cs="Times New Roman"/>
        </w:rPr>
      </w:pPr>
      <w:r w:rsidRPr="00045FC6">
        <w:rPr>
          <w:rFonts w:ascii="Times New Roman" w:hAnsi="Times New Roman" w:cs="Times New Roman"/>
        </w:rPr>
        <w:t>Table 6</w:t>
      </w:r>
    </w:p>
    <w:tbl>
      <w:tblPr>
        <w:tblW w:w="12908" w:type="dxa"/>
        <w:tblInd w:w="93" w:type="dxa"/>
        <w:tblLook w:val="04A0" w:firstRow="1" w:lastRow="0" w:firstColumn="1" w:lastColumn="0" w:noHBand="0" w:noVBand="1"/>
      </w:tblPr>
      <w:tblGrid>
        <w:gridCol w:w="3956"/>
        <w:gridCol w:w="1357"/>
        <w:gridCol w:w="1518"/>
        <w:gridCol w:w="1518"/>
        <w:gridCol w:w="1518"/>
        <w:gridCol w:w="1518"/>
        <w:gridCol w:w="1523"/>
      </w:tblGrid>
      <w:tr w:rsidR="00045FC6" w:rsidRPr="00045FC6" w14:paraId="5CEA1FD6" w14:textId="77777777" w:rsidTr="00E8459D">
        <w:trPr>
          <w:trHeight w:val="141"/>
        </w:trPr>
        <w:tc>
          <w:tcPr>
            <w:tcW w:w="3956" w:type="dxa"/>
            <w:tcBorders>
              <w:top w:val="single" w:sz="4" w:space="0" w:color="auto"/>
              <w:bottom w:val="single" w:sz="4" w:space="0" w:color="auto"/>
            </w:tcBorders>
            <w:shd w:val="clear" w:color="000000" w:fill="FFFFFF"/>
            <w:noWrap/>
            <w:vAlign w:val="bottom"/>
            <w:hideMark/>
          </w:tcPr>
          <w:p w14:paraId="04CB4649" w14:textId="77777777" w:rsidR="00045FC6" w:rsidRPr="00045FC6" w:rsidRDefault="00045FC6" w:rsidP="00E8459D">
            <w:pPr>
              <w:jc w:val="center"/>
              <w:rPr>
                <w:rFonts w:ascii="Times New Roman" w:eastAsia="Times New Roman" w:hAnsi="Times New Roman" w:cs="Times New Roman"/>
                <w:b/>
                <w:bCs/>
                <w:color w:val="000000"/>
                <w:sz w:val="14"/>
              </w:rPr>
            </w:pPr>
            <w:r w:rsidRPr="00045FC6">
              <w:rPr>
                <w:rFonts w:ascii="Times New Roman" w:eastAsia="Times New Roman" w:hAnsi="Times New Roman" w:cs="Times New Roman"/>
                <w:b/>
                <w:bCs/>
                <w:color w:val="000000"/>
                <w:sz w:val="14"/>
              </w:rPr>
              <w:t>Predictor</w:t>
            </w:r>
          </w:p>
        </w:tc>
        <w:tc>
          <w:tcPr>
            <w:tcW w:w="1357" w:type="dxa"/>
            <w:tcBorders>
              <w:top w:val="single" w:sz="4" w:space="0" w:color="auto"/>
              <w:bottom w:val="single" w:sz="4" w:space="0" w:color="auto"/>
            </w:tcBorders>
            <w:shd w:val="clear" w:color="000000" w:fill="FFFFFF"/>
            <w:noWrap/>
            <w:vAlign w:val="bottom"/>
            <w:hideMark/>
          </w:tcPr>
          <w:p w14:paraId="05542448" w14:textId="77777777" w:rsidR="00045FC6" w:rsidRPr="00045FC6" w:rsidRDefault="00045FC6" w:rsidP="00E8459D">
            <w:pPr>
              <w:jc w:val="center"/>
              <w:rPr>
                <w:rFonts w:ascii="Times New Roman" w:eastAsia="Times New Roman" w:hAnsi="Times New Roman" w:cs="Times New Roman"/>
                <w:b/>
                <w:bCs/>
                <w:color w:val="000000"/>
                <w:sz w:val="14"/>
              </w:rPr>
            </w:pPr>
            <w:r w:rsidRPr="00045FC6">
              <w:rPr>
                <w:rFonts w:ascii="Times New Roman" w:eastAsia="Times New Roman" w:hAnsi="Times New Roman" w:cs="Times New Roman"/>
                <w:b/>
                <w:bCs/>
                <w:color w:val="000000"/>
                <w:sz w:val="14"/>
              </w:rPr>
              <w:t>Intercept</w:t>
            </w:r>
          </w:p>
        </w:tc>
        <w:tc>
          <w:tcPr>
            <w:tcW w:w="1518" w:type="dxa"/>
            <w:tcBorders>
              <w:top w:val="single" w:sz="4" w:space="0" w:color="auto"/>
              <w:bottom w:val="single" w:sz="4" w:space="0" w:color="auto"/>
            </w:tcBorders>
            <w:shd w:val="clear" w:color="000000" w:fill="FFFFFF"/>
            <w:noWrap/>
            <w:vAlign w:val="bottom"/>
            <w:hideMark/>
          </w:tcPr>
          <w:p w14:paraId="080095C2" w14:textId="77777777" w:rsidR="00045FC6" w:rsidRPr="00045FC6" w:rsidRDefault="00045FC6" w:rsidP="00E8459D">
            <w:pPr>
              <w:jc w:val="center"/>
              <w:rPr>
                <w:rFonts w:ascii="Times New Roman" w:eastAsia="Times New Roman" w:hAnsi="Times New Roman" w:cs="Times New Roman"/>
                <w:b/>
                <w:bCs/>
                <w:color w:val="000000"/>
                <w:sz w:val="14"/>
              </w:rPr>
            </w:pPr>
            <w:proofErr w:type="spellStart"/>
            <w:r w:rsidRPr="00045FC6">
              <w:rPr>
                <w:rFonts w:ascii="Times New Roman" w:eastAsia="Times New Roman" w:hAnsi="Times New Roman" w:cs="Times New Roman"/>
                <w:b/>
                <w:bCs/>
                <w:color w:val="000000"/>
                <w:sz w:val="14"/>
              </w:rPr>
              <w:t>Unst</w:t>
            </w:r>
            <w:proofErr w:type="spellEnd"/>
            <w:r w:rsidRPr="00045FC6">
              <w:rPr>
                <w:rFonts w:ascii="Times New Roman" w:eastAsia="Times New Roman" w:hAnsi="Times New Roman" w:cs="Times New Roman"/>
                <w:b/>
                <w:bCs/>
                <w:color w:val="000000"/>
                <w:sz w:val="14"/>
              </w:rPr>
              <w:t>. B</w:t>
            </w:r>
          </w:p>
        </w:tc>
        <w:tc>
          <w:tcPr>
            <w:tcW w:w="1518" w:type="dxa"/>
            <w:tcBorders>
              <w:top w:val="single" w:sz="4" w:space="0" w:color="auto"/>
              <w:bottom w:val="single" w:sz="4" w:space="0" w:color="auto"/>
            </w:tcBorders>
            <w:shd w:val="clear" w:color="000000" w:fill="FFFFFF"/>
            <w:noWrap/>
            <w:vAlign w:val="bottom"/>
            <w:hideMark/>
          </w:tcPr>
          <w:p w14:paraId="197DDE6A" w14:textId="77777777" w:rsidR="00045FC6" w:rsidRPr="00045FC6" w:rsidRDefault="00045FC6" w:rsidP="00E8459D">
            <w:pPr>
              <w:jc w:val="center"/>
              <w:rPr>
                <w:rFonts w:ascii="Times New Roman" w:eastAsia="Times New Roman" w:hAnsi="Times New Roman" w:cs="Times New Roman"/>
                <w:b/>
                <w:bCs/>
                <w:color w:val="000000"/>
                <w:sz w:val="14"/>
              </w:rPr>
            </w:pPr>
            <w:proofErr w:type="gramStart"/>
            <w:r w:rsidRPr="00045FC6">
              <w:rPr>
                <w:rFonts w:ascii="Times New Roman" w:eastAsia="Times New Roman" w:hAnsi="Times New Roman" w:cs="Times New Roman"/>
                <w:b/>
                <w:bCs/>
                <w:color w:val="000000"/>
                <w:sz w:val="14"/>
              </w:rPr>
              <w:t>SE(</w:t>
            </w:r>
            <w:proofErr w:type="gramEnd"/>
            <w:r w:rsidRPr="00045FC6">
              <w:rPr>
                <w:rFonts w:ascii="Times New Roman" w:eastAsia="Times New Roman" w:hAnsi="Times New Roman" w:cs="Times New Roman"/>
                <w:b/>
                <w:bCs/>
                <w:color w:val="000000"/>
                <w:sz w:val="14"/>
              </w:rPr>
              <w:t>B)</w:t>
            </w:r>
          </w:p>
        </w:tc>
        <w:tc>
          <w:tcPr>
            <w:tcW w:w="1518" w:type="dxa"/>
            <w:tcBorders>
              <w:top w:val="single" w:sz="4" w:space="0" w:color="auto"/>
              <w:bottom w:val="single" w:sz="4" w:space="0" w:color="auto"/>
            </w:tcBorders>
            <w:shd w:val="clear" w:color="000000" w:fill="FFFFFF"/>
            <w:noWrap/>
            <w:vAlign w:val="bottom"/>
            <w:hideMark/>
          </w:tcPr>
          <w:p w14:paraId="0CCA3F0F" w14:textId="77777777" w:rsidR="00045FC6" w:rsidRPr="00045FC6" w:rsidRDefault="00045FC6" w:rsidP="00E8459D">
            <w:pPr>
              <w:jc w:val="center"/>
              <w:rPr>
                <w:rFonts w:ascii="Times New Roman" w:eastAsia="Times New Roman" w:hAnsi="Times New Roman" w:cs="Times New Roman"/>
                <w:b/>
                <w:bCs/>
                <w:color w:val="000000"/>
                <w:sz w:val="14"/>
              </w:rPr>
            </w:pPr>
            <w:r w:rsidRPr="00045FC6">
              <w:rPr>
                <w:rFonts w:ascii="Times New Roman" w:eastAsia="Times New Roman" w:hAnsi="Times New Roman" w:cs="Times New Roman"/>
                <w:b/>
                <w:bCs/>
                <w:color w:val="000000"/>
                <w:sz w:val="14"/>
              </w:rPr>
              <w:t>B</w:t>
            </w:r>
          </w:p>
        </w:tc>
        <w:tc>
          <w:tcPr>
            <w:tcW w:w="1518" w:type="dxa"/>
            <w:tcBorders>
              <w:top w:val="single" w:sz="4" w:space="0" w:color="auto"/>
              <w:bottom w:val="single" w:sz="4" w:space="0" w:color="auto"/>
            </w:tcBorders>
            <w:shd w:val="clear" w:color="000000" w:fill="FFFFFF"/>
            <w:noWrap/>
            <w:vAlign w:val="bottom"/>
            <w:hideMark/>
          </w:tcPr>
          <w:p w14:paraId="45E1DEEB" w14:textId="77777777" w:rsidR="00045FC6" w:rsidRPr="00045FC6" w:rsidRDefault="00045FC6" w:rsidP="00E8459D">
            <w:pPr>
              <w:jc w:val="center"/>
              <w:rPr>
                <w:rFonts w:ascii="Times New Roman" w:eastAsia="Times New Roman" w:hAnsi="Times New Roman" w:cs="Times New Roman"/>
                <w:b/>
                <w:bCs/>
                <w:color w:val="000000"/>
                <w:sz w:val="14"/>
              </w:rPr>
            </w:pPr>
            <w:proofErr w:type="gramStart"/>
            <w:r w:rsidRPr="00045FC6">
              <w:rPr>
                <w:rFonts w:ascii="Times New Roman" w:eastAsia="Times New Roman" w:hAnsi="Times New Roman" w:cs="Times New Roman"/>
                <w:b/>
                <w:bCs/>
                <w:color w:val="000000"/>
                <w:sz w:val="14"/>
              </w:rPr>
              <w:t>t</w:t>
            </w:r>
            <w:proofErr w:type="gramEnd"/>
          </w:p>
        </w:tc>
        <w:tc>
          <w:tcPr>
            <w:tcW w:w="1523" w:type="dxa"/>
            <w:tcBorders>
              <w:top w:val="single" w:sz="4" w:space="0" w:color="auto"/>
              <w:bottom w:val="single" w:sz="4" w:space="0" w:color="auto"/>
            </w:tcBorders>
            <w:shd w:val="clear" w:color="000000" w:fill="FFFFFF"/>
            <w:noWrap/>
            <w:vAlign w:val="bottom"/>
            <w:hideMark/>
          </w:tcPr>
          <w:p w14:paraId="0531A741" w14:textId="77777777" w:rsidR="00045FC6" w:rsidRPr="00045FC6" w:rsidRDefault="00045FC6" w:rsidP="00E8459D">
            <w:pPr>
              <w:jc w:val="center"/>
              <w:rPr>
                <w:rFonts w:ascii="Times New Roman" w:eastAsia="Times New Roman" w:hAnsi="Times New Roman" w:cs="Times New Roman"/>
                <w:b/>
                <w:bCs/>
                <w:color w:val="000000"/>
                <w:sz w:val="14"/>
              </w:rPr>
            </w:pPr>
            <w:proofErr w:type="gramStart"/>
            <w:r w:rsidRPr="00045FC6">
              <w:rPr>
                <w:rFonts w:ascii="Times New Roman" w:eastAsia="Times New Roman" w:hAnsi="Times New Roman" w:cs="Times New Roman"/>
                <w:b/>
                <w:bCs/>
                <w:color w:val="000000"/>
                <w:sz w:val="14"/>
              </w:rPr>
              <w:t>p</w:t>
            </w:r>
            <w:proofErr w:type="gramEnd"/>
          </w:p>
        </w:tc>
      </w:tr>
      <w:tr w:rsidR="00045FC6" w:rsidRPr="00045FC6" w14:paraId="124B4478" w14:textId="77777777" w:rsidTr="00E8459D">
        <w:trPr>
          <w:trHeight w:val="141"/>
        </w:trPr>
        <w:tc>
          <w:tcPr>
            <w:tcW w:w="12908" w:type="dxa"/>
            <w:gridSpan w:val="7"/>
            <w:tcBorders>
              <w:top w:val="single" w:sz="4" w:space="0" w:color="auto"/>
            </w:tcBorders>
            <w:shd w:val="clear" w:color="000000" w:fill="FFFFFF"/>
            <w:noWrap/>
            <w:vAlign w:val="bottom"/>
            <w:hideMark/>
          </w:tcPr>
          <w:p w14:paraId="1CD42990" w14:textId="77777777" w:rsidR="00045FC6" w:rsidRPr="00045FC6" w:rsidRDefault="00045FC6" w:rsidP="00E8459D">
            <w:pPr>
              <w:jc w:val="center"/>
              <w:rPr>
                <w:rFonts w:ascii="Times New Roman" w:eastAsia="Times New Roman" w:hAnsi="Times New Roman" w:cs="Times New Roman"/>
                <w:b/>
                <w:bCs/>
                <w:color w:val="000000"/>
                <w:sz w:val="14"/>
              </w:rPr>
            </w:pPr>
            <w:r w:rsidRPr="00045FC6">
              <w:rPr>
                <w:rFonts w:ascii="Times New Roman" w:eastAsia="Times New Roman" w:hAnsi="Times New Roman" w:cs="Times New Roman"/>
                <w:b/>
                <w:bCs/>
                <w:color w:val="000000"/>
                <w:sz w:val="14"/>
              </w:rPr>
              <w:t>DV: MEAN_ALL</w:t>
            </w:r>
          </w:p>
        </w:tc>
      </w:tr>
      <w:tr w:rsidR="00045FC6" w:rsidRPr="00045FC6" w14:paraId="2EAEB460" w14:textId="77777777" w:rsidTr="00E8459D">
        <w:trPr>
          <w:trHeight w:val="131"/>
        </w:trPr>
        <w:tc>
          <w:tcPr>
            <w:tcW w:w="3956" w:type="dxa"/>
            <w:shd w:val="clear" w:color="000000" w:fill="FFFFFF"/>
            <w:noWrap/>
            <w:vAlign w:val="bottom"/>
            <w:hideMark/>
          </w:tcPr>
          <w:p w14:paraId="6C8E6A2F"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357" w:type="dxa"/>
            <w:shd w:val="clear" w:color="000000" w:fill="FFFFFF"/>
            <w:noWrap/>
            <w:vAlign w:val="bottom"/>
            <w:hideMark/>
          </w:tcPr>
          <w:p w14:paraId="2E8C8EED"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26.61</w:t>
            </w:r>
          </w:p>
        </w:tc>
        <w:tc>
          <w:tcPr>
            <w:tcW w:w="1518" w:type="dxa"/>
            <w:shd w:val="clear" w:color="000000" w:fill="FFFFFF"/>
            <w:noWrap/>
            <w:vAlign w:val="bottom"/>
            <w:hideMark/>
          </w:tcPr>
          <w:p w14:paraId="6153EBB1"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-4.053</w:t>
            </w:r>
          </w:p>
        </w:tc>
        <w:tc>
          <w:tcPr>
            <w:tcW w:w="1518" w:type="dxa"/>
            <w:shd w:val="clear" w:color="000000" w:fill="FFFFFF"/>
            <w:noWrap/>
            <w:vAlign w:val="bottom"/>
            <w:hideMark/>
          </w:tcPr>
          <w:p w14:paraId="6B85DE15"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0.743</w:t>
            </w:r>
          </w:p>
        </w:tc>
        <w:tc>
          <w:tcPr>
            <w:tcW w:w="1518" w:type="dxa"/>
            <w:shd w:val="clear" w:color="000000" w:fill="FFFFFF"/>
            <w:noWrap/>
            <w:vAlign w:val="bottom"/>
            <w:hideMark/>
          </w:tcPr>
          <w:p w14:paraId="09A5C45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-0.224</w:t>
            </w:r>
          </w:p>
        </w:tc>
        <w:tc>
          <w:tcPr>
            <w:tcW w:w="1518" w:type="dxa"/>
            <w:shd w:val="clear" w:color="000000" w:fill="FFFFFF"/>
            <w:noWrap/>
            <w:vAlign w:val="bottom"/>
            <w:hideMark/>
          </w:tcPr>
          <w:p w14:paraId="376A090F"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-5.455</w:t>
            </w:r>
          </w:p>
        </w:tc>
        <w:tc>
          <w:tcPr>
            <w:tcW w:w="1523" w:type="dxa"/>
            <w:shd w:val="clear" w:color="000000" w:fill="FFFFFF"/>
            <w:noWrap/>
            <w:vAlign w:val="bottom"/>
            <w:hideMark/>
          </w:tcPr>
          <w:p w14:paraId="79EA5AEA"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23B85A02" w14:textId="77777777" w:rsidTr="00E8459D">
        <w:trPr>
          <w:trHeight w:val="88"/>
        </w:trPr>
        <w:tc>
          <w:tcPr>
            <w:tcW w:w="3956" w:type="dxa"/>
            <w:shd w:val="clear" w:color="000000" w:fill="FFFFFF"/>
            <w:noWrap/>
            <w:vAlign w:val="bottom"/>
            <w:hideMark/>
          </w:tcPr>
          <w:p w14:paraId="7F4A99F8"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357" w:type="dxa"/>
            <w:shd w:val="clear" w:color="000000" w:fill="FFFFFF"/>
            <w:noWrap/>
            <w:vAlign w:val="bottom"/>
            <w:hideMark/>
          </w:tcPr>
          <w:p w14:paraId="6C01A9CA"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shd w:val="clear" w:color="000000" w:fill="FFFFFF"/>
            <w:noWrap/>
            <w:vAlign w:val="bottom"/>
            <w:hideMark/>
          </w:tcPr>
          <w:p w14:paraId="16DB9D67"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shd w:val="clear" w:color="000000" w:fill="FFFFFF"/>
            <w:noWrap/>
            <w:vAlign w:val="bottom"/>
            <w:hideMark/>
          </w:tcPr>
          <w:p w14:paraId="02322501"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shd w:val="clear" w:color="000000" w:fill="FFFFFF"/>
            <w:noWrap/>
            <w:vAlign w:val="bottom"/>
            <w:hideMark/>
          </w:tcPr>
          <w:p w14:paraId="58C24DC3"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shd w:val="clear" w:color="000000" w:fill="FFFFFF"/>
            <w:noWrap/>
            <w:vAlign w:val="bottom"/>
            <w:hideMark/>
          </w:tcPr>
          <w:p w14:paraId="312E06BD"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3" w:type="dxa"/>
            <w:shd w:val="clear" w:color="000000" w:fill="FFFFFF"/>
            <w:noWrap/>
            <w:vAlign w:val="bottom"/>
            <w:hideMark/>
          </w:tcPr>
          <w:p w14:paraId="4DC5436C"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744582BF" w14:textId="77777777" w:rsidTr="00E8459D">
        <w:trPr>
          <w:trHeight w:val="131"/>
        </w:trPr>
        <w:tc>
          <w:tcPr>
            <w:tcW w:w="3956" w:type="dxa"/>
            <w:shd w:val="clear" w:color="000000" w:fill="FFFFFF"/>
            <w:noWrap/>
            <w:vAlign w:val="bottom"/>
            <w:hideMark/>
          </w:tcPr>
          <w:p w14:paraId="7261B50C"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357" w:type="dxa"/>
            <w:shd w:val="clear" w:color="000000" w:fill="FFFFFF"/>
            <w:noWrap/>
            <w:vAlign w:val="bottom"/>
            <w:hideMark/>
          </w:tcPr>
          <w:p w14:paraId="296B81A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24.824</w:t>
            </w:r>
          </w:p>
        </w:tc>
        <w:tc>
          <w:tcPr>
            <w:tcW w:w="1518" w:type="dxa"/>
            <w:shd w:val="clear" w:color="000000" w:fill="FFFFFF"/>
            <w:noWrap/>
            <w:vAlign w:val="bottom"/>
            <w:hideMark/>
          </w:tcPr>
          <w:p w14:paraId="1C59938D"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-4.138</w:t>
            </w:r>
          </w:p>
        </w:tc>
        <w:tc>
          <w:tcPr>
            <w:tcW w:w="1518" w:type="dxa"/>
            <w:shd w:val="clear" w:color="000000" w:fill="FFFFFF"/>
            <w:noWrap/>
            <w:vAlign w:val="bottom"/>
            <w:hideMark/>
          </w:tcPr>
          <w:p w14:paraId="337E3E52"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0.74</w:t>
            </w:r>
          </w:p>
        </w:tc>
        <w:tc>
          <w:tcPr>
            <w:tcW w:w="1518" w:type="dxa"/>
            <w:shd w:val="clear" w:color="000000" w:fill="FFFFFF"/>
            <w:noWrap/>
            <w:vAlign w:val="bottom"/>
            <w:hideMark/>
          </w:tcPr>
          <w:p w14:paraId="0D29AF2D"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-0.232</w:t>
            </w:r>
          </w:p>
        </w:tc>
        <w:tc>
          <w:tcPr>
            <w:tcW w:w="1518" w:type="dxa"/>
            <w:shd w:val="clear" w:color="000000" w:fill="FFFFFF"/>
            <w:noWrap/>
            <w:vAlign w:val="bottom"/>
            <w:hideMark/>
          </w:tcPr>
          <w:p w14:paraId="13320D9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-5.593</w:t>
            </w:r>
          </w:p>
        </w:tc>
        <w:tc>
          <w:tcPr>
            <w:tcW w:w="1523" w:type="dxa"/>
            <w:shd w:val="clear" w:color="000000" w:fill="FFFFFF"/>
            <w:noWrap/>
            <w:vAlign w:val="bottom"/>
            <w:hideMark/>
          </w:tcPr>
          <w:p w14:paraId="02403532"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6D5DAB84" w14:textId="77777777" w:rsidTr="00E8459D">
        <w:trPr>
          <w:trHeight w:val="131"/>
        </w:trPr>
        <w:tc>
          <w:tcPr>
            <w:tcW w:w="3956" w:type="dxa"/>
            <w:shd w:val="clear" w:color="000000" w:fill="FFFFFF"/>
            <w:noWrap/>
            <w:vAlign w:val="bottom"/>
            <w:hideMark/>
          </w:tcPr>
          <w:p w14:paraId="29B5D373"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Total Victimization</w:t>
            </w:r>
          </w:p>
        </w:tc>
        <w:tc>
          <w:tcPr>
            <w:tcW w:w="1357" w:type="dxa"/>
            <w:shd w:val="clear" w:color="000000" w:fill="FFFFFF"/>
            <w:noWrap/>
            <w:vAlign w:val="bottom"/>
            <w:hideMark/>
          </w:tcPr>
          <w:p w14:paraId="3F7DA923"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shd w:val="clear" w:color="000000" w:fill="FFFFFF"/>
            <w:noWrap/>
            <w:vAlign w:val="bottom"/>
            <w:hideMark/>
          </w:tcPr>
          <w:p w14:paraId="52CE6CB2"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0.079</w:t>
            </w:r>
          </w:p>
        </w:tc>
        <w:tc>
          <w:tcPr>
            <w:tcW w:w="1518" w:type="dxa"/>
            <w:shd w:val="clear" w:color="000000" w:fill="FFFFFF"/>
            <w:noWrap/>
            <w:vAlign w:val="bottom"/>
            <w:hideMark/>
          </w:tcPr>
          <w:p w14:paraId="542CBF5B"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0.021</w:t>
            </w:r>
          </w:p>
        </w:tc>
        <w:tc>
          <w:tcPr>
            <w:tcW w:w="1518" w:type="dxa"/>
            <w:shd w:val="clear" w:color="000000" w:fill="FFFFFF"/>
            <w:noWrap/>
            <w:vAlign w:val="bottom"/>
            <w:hideMark/>
          </w:tcPr>
          <w:p w14:paraId="53B5E5F7"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0.158</w:t>
            </w:r>
          </w:p>
        </w:tc>
        <w:tc>
          <w:tcPr>
            <w:tcW w:w="1518" w:type="dxa"/>
            <w:shd w:val="clear" w:color="000000" w:fill="FFFFFF"/>
            <w:noWrap/>
            <w:vAlign w:val="bottom"/>
            <w:hideMark/>
          </w:tcPr>
          <w:p w14:paraId="044421C1"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3.809</w:t>
            </w:r>
          </w:p>
        </w:tc>
        <w:tc>
          <w:tcPr>
            <w:tcW w:w="1523" w:type="dxa"/>
            <w:shd w:val="clear" w:color="000000" w:fill="FFFFFF"/>
            <w:noWrap/>
            <w:vAlign w:val="bottom"/>
            <w:hideMark/>
          </w:tcPr>
          <w:p w14:paraId="44CFA79A"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6E6DBC29" w14:textId="77777777" w:rsidTr="00E8459D">
        <w:trPr>
          <w:trHeight w:val="131"/>
        </w:trPr>
        <w:tc>
          <w:tcPr>
            <w:tcW w:w="3956" w:type="dxa"/>
            <w:shd w:val="clear" w:color="000000" w:fill="FFFFFF"/>
            <w:noWrap/>
            <w:vAlign w:val="bottom"/>
            <w:hideMark/>
          </w:tcPr>
          <w:p w14:paraId="3D89C85C"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357" w:type="dxa"/>
            <w:shd w:val="clear" w:color="000000" w:fill="FFFFFF"/>
            <w:noWrap/>
            <w:vAlign w:val="bottom"/>
            <w:hideMark/>
          </w:tcPr>
          <w:p w14:paraId="69D8505B"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shd w:val="clear" w:color="000000" w:fill="FFFFFF"/>
            <w:noWrap/>
            <w:vAlign w:val="bottom"/>
            <w:hideMark/>
          </w:tcPr>
          <w:p w14:paraId="2A8F9238"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shd w:val="clear" w:color="000000" w:fill="FFFFFF"/>
            <w:noWrap/>
            <w:vAlign w:val="bottom"/>
            <w:hideMark/>
          </w:tcPr>
          <w:p w14:paraId="60E93C0B"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shd w:val="clear" w:color="000000" w:fill="FFFFFF"/>
            <w:noWrap/>
            <w:vAlign w:val="bottom"/>
            <w:hideMark/>
          </w:tcPr>
          <w:p w14:paraId="6EB159B2"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shd w:val="clear" w:color="000000" w:fill="FFFFFF"/>
            <w:noWrap/>
            <w:vAlign w:val="bottom"/>
            <w:hideMark/>
          </w:tcPr>
          <w:p w14:paraId="24CAEA7E"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3" w:type="dxa"/>
            <w:shd w:val="clear" w:color="000000" w:fill="FFFFFF"/>
            <w:noWrap/>
            <w:vAlign w:val="bottom"/>
            <w:hideMark/>
          </w:tcPr>
          <w:p w14:paraId="17929BBF"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4653C24B" w14:textId="77777777" w:rsidTr="00E8459D">
        <w:trPr>
          <w:trHeight w:val="131"/>
        </w:trPr>
        <w:tc>
          <w:tcPr>
            <w:tcW w:w="3956" w:type="dxa"/>
            <w:shd w:val="clear" w:color="000000" w:fill="FFFFFF"/>
            <w:noWrap/>
            <w:vAlign w:val="bottom"/>
            <w:hideMark/>
          </w:tcPr>
          <w:p w14:paraId="02D85F91"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357" w:type="dxa"/>
            <w:shd w:val="clear" w:color="000000" w:fill="FFFFFF"/>
            <w:noWrap/>
            <w:vAlign w:val="bottom"/>
            <w:hideMark/>
          </w:tcPr>
          <w:p w14:paraId="41D6FC17"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24.741</w:t>
            </w:r>
          </w:p>
        </w:tc>
        <w:tc>
          <w:tcPr>
            <w:tcW w:w="1518" w:type="dxa"/>
            <w:shd w:val="clear" w:color="000000" w:fill="FFFFFF"/>
            <w:noWrap/>
            <w:vAlign w:val="bottom"/>
            <w:hideMark/>
          </w:tcPr>
          <w:p w14:paraId="6F91E3F5"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-3.952</w:t>
            </w:r>
          </w:p>
        </w:tc>
        <w:tc>
          <w:tcPr>
            <w:tcW w:w="1518" w:type="dxa"/>
            <w:shd w:val="clear" w:color="000000" w:fill="FFFFFF"/>
            <w:noWrap/>
            <w:vAlign w:val="bottom"/>
            <w:hideMark/>
          </w:tcPr>
          <w:p w14:paraId="4AE32A89"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1.16</w:t>
            </w:r>
          </w:p>
        </w:tc>
        <w:tc>
          <w:tcPr>
            <w:tcW w:w="1518" w:type="dxa"/>
            <w:shd w:val="clear" w:color="000000" w:fill="FFFFFF"/>
            <w:noWrap/>
            <w:vAlign w:val="bottom"/>
            <w:hideMark/>
          </w:tcPr>
          <w:p w14:paraId="07E39F6B"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-0.221</w:t>
            </w:r>
          </w:p>
        </w:tc>
        <w:tc>
          <w:tcPr>
            <w:tcW w:w="1518" w:type="dxa"/>
            <w:shd w:val="clear" w:color="000000" w:fill="FFFFFF"/>
            <w:noWrap/>
            <w:vAlign w:val="bottom"/>
            <w:hideMark/>
          </w:tcPr>
          <w:p w14:paraId="4267709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-3.407</w:t>
            </w:r>
          </w:p>
        </w:tc>
        <w:tc>
          <w:tcPr>
            <w:tcW w:w="1523" w:type="dxa"/>
            <w:shd w:val="clear" w:color="000000" w:fill="FFFFFF"/>
            <w:noWrap/>
            <w:vAlign w:val="bottom"/>
            <w:hideMark/>
          </w:tcPr>
          <w:p w14:paraId="1557047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684C8321" w14:textId="77777777" w:rsidTr="00E8459D">
        <w:trPr>
          <w:trHeight w:val="131"/>
        </w:trPr>
        <w:tc>
          <w:tcPr>
            <w:tcW w:w="3956" w:type="dxa"/>
            <w:shd w:val="clear" w:color="000000" w:fill="FFFFFF"/>
            <w:noWrap/>
            <w:vAlign w:val="bottom"/>
            <w:hideMark/>
          </w:tcPr>
          <w:p w14:paraId="16518865"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Victimization Total</w:t>
            </w:r>
          </w:p>
        </w:tc>
        <w:tc>
          <w:tcPr>
            <w:tcW w:w="1357" w:type="dxa"/>
            <w:shd w:val="clear" w:color="000000" w:fill="FFFFFF"/>
            <w:noWrap/>
            <w:vAlign w:val="bottom"/>
            <w:hideMark/>
          </w:tcPr>
          <w:p w14:paraId="50EA59AA"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shd w:val="clear" w:color="000000" w:fill="FFFFFF"/>
            <w:noWrap/>
            <w:vAlign w:val="bottom"/>
            <w:hideMark/>
          </w:tcPr>
          <w:p w14:paraId="497EB9D5"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0.082</w:t>
            </w:r>
          </w:p>
        </w:tc>
        <w:tc>
          <w:tcPr>
            <w:tcW w:w="1518" w:type="dxa"/>
            <w:shd w:val="clear" w:color="000000" w:fill="FFFFFF"/>
            <w:noWrap/>
            <w:vAlign w:val="bottom"/>
            <w:hideMark/>
          </w:tcPr>
          <w:p w14:paraId="1DABE983"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0.028</w:t>
            </w:r>
          </w:p>
        </w:tc>
        <w:tc>
          <w:tcPr>
            <w:tcW w:w="1518" w:type="dxa"/>
            <w:shd w:val="clear" w:color="000000" w:fill="FFFFFF"/>
            <w:noWrap/>
            <w:vAlign w:val="bottom"/>
            <w:hideMark/>
          </w:tcPr>
          <w:p w14:paraId="672A04DA"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0.165</w:t>
            </w:r>
          </w:p>
        </w:tc>
        <w:tc>
          <w:tcPr>
            <w:tcW w:w="1518" w:type="dxa"/>
            <w:shd w:val="clear" w:color="000000" w:fill="FFFFFF"/>
            <w:noWrap/>
            <w:vAlign w:val="bottom"/>
            <w:hideMark/>
          </w:tcPr>
          <w:p w14:paraId="52091D39"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2.963</w:t>
            </w:r>
          </w:p>
        </w:tc>
        <w:tc>
          <w:tcPr>
            <w:tcW w:w="1523" w:type="dxa"/>
            <w:shd w:val="clear" w:color="000000" w:fill="FFFFFF"/>
            <w:noWrap/>
            <w:vAlign w:val="bottom"/>
            <w:hideMark/>
          </w:tcPr>
          <w:p w14:paraId="42B3017A"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48F3A83C" w14:textId="77777777" w:rsidTr="00E8459D">
        <w:trPr>
          <w:trHeight w:val="131"/>
        </w:trPr>
        <w:tc>
          <w:tcPr>
            <w:tcW w:w="3956" w:type="dxa"/>
            <w:shd w:val="clear" w:color="000000" w:fill="FFFFFF"/>
            <w:noWrap/>
            <w:vAlign w:val="bottom"/>
            <w:hideMark/>
          </w:tcPr>
          <w:p w14:paraId="5A4F72B6"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 X Victimization</w:t>
            </w:r>
          </w:p>
        </w:tc>
        <w:tc>
          <w:tcPr>
            <w:tcW w:w="1357" w:type="dxa"/>
            <w:shd w:val="clear" w:color="000000" w:fill="FFFFFF"/>
            <w:noWrap/>
            <w:vAlign w:val="bottom"/>
            <w:hideMark/>
          </w:tcPr>
          <w:p w14:paraId="34F09545"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shd w:val="clear" w:color="000000" w:fill="FFFFFF"/>
            <w:noWrap/>
            <w:vAlign w:val="bottom"/>
            <w:hideMark/>
          </w:tcPr>
          <w:p w14:paraId="0C9B5A27"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-0.009</w:t>
            </w:r>
          </w:p>
        </w:tc>
        <w:tc>
          <w:tcPr>
            <w:tcW w:w="1518" w:type="dxa"/>
            <w:shd w:val="clear" w:color="000000" w:fill="FFFFFF"/>
            <w:noWrap/>
            <w:vAlign w:val="bottom"/>
            <w:hideMark/>
          </w:tcPr>
          <w:p w14:paraId="3EDE34BA"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0.041</w:t>
            </w:r>
          </w:p>
        </w:tc>
        <w:tc>
          <w:tcPr>
            <w:tcW w:w="1518" w:type="dxa"/>
            <w:shd w:val="clear" w:color="000000" w:fill="FFFFFF"/>
            <w:noWrap/>
            <w:vAlign w:val="bottom"/>
            <w:hideMark/>
          </w:tcPr>
          <w:p w14:paraId="6D99A400"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-0.016</w:t>
            </w:r>
          </w:p>
        </w:tc>
        <w:tc>
          <w:tcPr>
            <w:tcW w:w="1518" w:type="dxa"/>
            <w:shd w:val="clear" w:color="000000" w:fill="FFFFFF"/>
            <w:noWrap/>
            <w:vAlign w:val="bottom"/>
            <w:hideMark/>
          </w:tcPr>
          <w:p w14:paraId="3A358B70"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-0.208</w:t>
            </w:r>
          </w:p>
        </w:tc>
        <w:tc>
          <w:tcPr>
            <w:tcW w:w="1523" w:type="dxa"/>
            <w:shd w:val="clear" w:color="000000" w:fill="FFFFFF"/>
            <w:noWrap/>
            <w:vAlign w:val="bottom"/>
            <w:hideMark/>
          </w:tcPr>
          <w:p w14:paraId="33330FD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0.84</w:t>
            </w:r>
          </w:p>
        </w:tc>
      </w:tr>
      <w:tr w:rsidR="00045FC6" w:rsidRPr="00045FC6" w14:paraId="2702FBCE" w14:textId="77777777" w:rsidTr="00E8459D">
        <w:trPr>
          <w:trHeight w:val="131"/>
        </w:trPr>
        <w:tc>
          <w:tcPr>
            <w:tcW w:w="3956" w:type="dxa"/>
            <w:shd w:val="clear" w:color="000000" w:fill="FFFFFF"/>
            <w:noWrap/>
            <w:vAlign w:val="bottom"/>
            <w:hideMark/>
          </w:tcPr>
          <w:p w14:paraId="4689ECAC"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357" w:type="dxa"/>
            <w:shd w:val="clear" w:color="000000" w:fill="FFFFFF"/>
            <w:noWrap/>
            <w:vAlign w:val="bottom"/>
            <w:hideMark/>
          </w:tcPr>
          <w:p w14:paraId="34496B63"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shd w:val="clear" w:color="000000" w:fill="FFFFFF"/>
            <w:noWrap/>
            <w:vAlign w:val="bottom"/>
            <w:hideMark/>
          </w:tcPr>
          <w:p w14:paraId="7FA973D3"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shd w:val="clear" w:color="000000" w:fill="FFFFFF"/>
            <w:noWrap/>
            <w:vAlign w:val="bottom"/>
            <w:hideMark/>
          </w:tcPr>
          <w:p w14:paraId="22CD7511"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shd w:val="clear" w:color="000000" w:fill="FFFFFF"/>
            <w:noWrap/>
            <w:vAlign w:val="bottom"/>
            <w:hideMark/>
          </w:tcPr>
          <w:p w14:paraId="3F10DA21"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shd w:val="clear" w:color="000000" w:fill="FFFFFF"/>
            <w:noWrap/>
            <w:vAlign w:val="bottom"/>
            <w:hideMark/>
          </w:tcPr>
          <w:p w14:paraId="048CEC5F"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3" w:type="dxa"/>
            <w:shd w:val="clear" w:color="000000" w:fill="FFFFFF"/>
            <w:noWrap/>
            <w:vAlign w:val="bottom"/>
            <w:hideMark/>
          </w:tcPr>
          <w:p w14:paraId="2D54BDD2"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11D20A67" w14:textId="77777777" w:rsidTr="00E8459D">
        <w:trPr>
          <w:trHeight w:val="131"/>
        </w:trPr>
        <w:tc>
          <w:tcPr>
            <w:tcW w:w="3956" w:type="dxa"/>
            <w:shd w:val="clear" w:color="000000" w:fill="FFFFFF"/>
            <w:noWrap/>
            <w:vAlign w:val="bottom"/>
            <w:hideMark/>
          </w:tcPr>
          <w:p w14:paraId="3882D17F"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357" w:type="dxa"/>
            <w:shd w:val="clear" w:color="000000" w:fill="FFFFFF"/>
            <w:noWrap/>
            <w:vAlign w:val="bottom"/>
            <w:hideMark/>
          </w:tcPr>
          <w:p w14:paraId="0DABCFC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25.28</w:t>
            </w:r>
          </w:p>
        </w:tc>
        <w:tc>
          <w:tcPr>
            <w:tcW w:w="1518" w:type="dxa"/>
            <w:shd w:val="clear" w:color="000000" w:fill="FFFFFF"/>
            <w:noWrap/>
            <w:vAlign w:val="bottom"/>
            <w:hideMark/>
          </w:tcPr>
          <w:p w14:paraId="134FBD13"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-4.132</w:t>
            </w:r>
          </w:p>
        </w:tc>
        <w:tc>
          <w:tcPr>
            <w:tcW w:w="1518" w:type="dxa"/>
            <w:shd w:val="clear" w:color="000000" w:fill="FFFFFF"/>
            <w:noWrap/>
            <w:vAlign w:val="bottom"/>
            <w:hideMark/>
          </w:tcPr>
          <w:p w14:paraId="75152DF5"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0.752</w:t>
            </w:r>
          </w:p>
        </w:tc>
        <w:tc>
          <w:tcPr>
            <w:tcW w:w="1518" w:type="dxa"/>
            <w:shd w:val="clear" w:color="000000" w:fill="FFFFFF"/>
            <w:noWrap/>
            <w:vAlign w:val="bottom"/>
            <w:hideMark/>
          </w:tcPr>
          <w:p w14:paraId="489108B7"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-0.23</w:t>
            </w:r>
          </w:p>
        </w:tc>
        <w:tc>
          <w:tcPr>
            <w:tcW w:w="1518" w:type="dxa"/>
            <w:shd w:val="clear" w:color="000000" w:fill="FFFFFF"/>
            <w:noWrap/>
            <w:vAlign w:val="bottom"/>
            <w:hideMark/>
          </w:tcPr>
          <w:p w14:paraId="7F081FE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-5.493</w:t>
            </w:r>
          </w:p>
        </w:tc>
        <w:tc>
          <w:tcPr>
            <w:tcW w:w="1523" w:type="dxa"/>
            <w:shd w:val="clear" w:color="000000" w:fill="FFFFFF"/>
            <w:noWrap/>
            <w:vAlign w:val="bottom"/>
            <w:hideMark/>
          </w:tcPr>
          <w:p w14:paraId="75BDEA4A"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6EECD7CE" w14:textId="77777777" w:rsidTr="00E8459D">
        <w:trPr>
          <w:trHeight w:val="131"/>
        </w:trPr>
        <w:tc>
          <w:tcPr>
            <w:tcW w:w="3956" w:type="dxa"/>
            <w:shd w:val="clear" w:color="000000" w:fill="FFFFFF"/>
            <w:noWrap/>
            <w:vAlign w:val="bottom"/>
            <w:hideMark/>
          </w:tcPr>
          <w:p w14:paraId="41E5CC16"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Verbal Victimization</w:t>
            </w:r>
          </w:p>
        </w:tc>
        <w:tc>
          <w:tcPr>
            <w:tcW w:w="1357" w:type="dxa"/>
            <w:shd w:val="clear" w:color="000000" w:fill="FFFFFF"/>
            <w:noWrap/>
            <w:vAlign w:val="bottom"/>
            <w:hideMark/>
          </w:tcPr>
          <w:p w14:paraId="27D34A73"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shd w:val="clear" w:color="000000" w:fill="FFFFFF"/>
            <w:noWrap/>
            <w:vAlign w:val="bottom"/>
            <w:hideMark/>
          </w:tcPr>
          <w:p w14:paraId="6FDBEB2D"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0.188</w:t>
            </w:r>
          </w:p>
        </w:tc>
        <w:tc>
          <w:tcPr>
            <w:tcW w:w="1518" w:type="dxa"/>
            <w:shd w:val="clear" w:color="000000" w:fill="FFFFFF"/>
            <w:noWrap/>
            <w:vAlign w:val="bottom"/>
            <w:hideMark/>
          </w:tcPr>
          <w:p w14:paraId="62DA0F89"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0.069</w:t>
            </w:r>
          </w:p>
        </w:tc>
        <w:tc>
          <w:tcPr>
            <w:tcW w:w="1518" w:type="dxa"/>
            <w:shd w:val="clear" w:color="000000" w:fill="FFFFFF"/>
            <w:noWrap/>
            <w:vAlign w:val="bottom"/>
            <w:hideMark/>
          </w:tcPr>
          <w:p w14:paraId="6292F414"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0.115</w:t>
            </w:r>
          </w:p>
        </w:tc>
        <w:tc>
          <w:tcPr>
            <w:tcW w:w="1518" w:type="dxa"/>
            <w:shd w:val="clear" w:color="000000" w:fill="FFFFFF"/>
            <w:noWrap/>
            <w:vAlign w:val="bottom"/>
            <w:hideMark/>
          </w:tcPr>
          <w:p w14:paraId="3AAA8007"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2.733</w:t>
            </w:r>
          </w:p>
        </w:tc>
        <w:tc>
          <w:tcPr>
            <w:tcW w:w="1523" w:type="dxa"/>
            <w:shd w:val="clear" w:color="000000" w:fill="FFFFFF"/>
            <w:noWrap/>
            <w:vAlign w:val="bottom"/>
            <w:hideMark/>
          </w:tcPr>
          <w:p w14:paraId="39FE6170"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0.01</w:t>
            </w:r>
          </w:p>
        </w:tc>
      </w:tr>
      <w:tr w:rsidR="00045FC6" w:rsidRPr="00045FC6" w14:paraId="4A408B4E" w14:textId="77777777" w:rsidTr="00E8459D">
        <w:trPr>
          <w:trHeight w:val="131"/>
        </w:trPr>
        <w:tc>
          <w:tcPr>
            <w:tcW w:w="3956" w:type="dxa"/>
            <w:shd w:val="clear" w:color="000000" w:fill="FFFFFF"/>
            <w:noWrap/>
            <w:vAlign w:val="bottom"/>
            <w:hideMark/>
          </w:tcPr>
          <w:p w14:paraId="0F1FFD0A"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357" w:type="dxa"/>
            <w:shd w:val="clear" w:color="000000" w:fill="FFFFFF"/>
            <w:noWrap/>
            <w:vAlign w:val="bottom"/>
            <w:hideMark/>
          </w:tcPr>
          <w:p w14:paraId="593B1E35"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shd w:val="clear" w:color="000000" w:fill="FFFFFF"/>
            <w:noWrap/>
            <w:vAlign w:val="bottom"/>
            <w:hideMark/>
          </w:tcPr>
          <w:p w14:paraId="4C02AC39"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shd w:val="clear" w:color="000000" w:fill="FFFFFF"/>
            <w:noWrap/>
            <w:vAlign w:val="bottom"/>
            <w:hideMark/>
          </w:tcPr>
          <w:p w14:paraId="1D95DFCD"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shd w:val="clear" w:color="000000" w:fill="FFFFFF"/>
            <w:noWrap/>
            <w:vAlign w:val="bottom"/>
            <w:hideMark/>
          </w:tcPr>
          <w:p w14:paraId="19B76DD4"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shd w:val="clear" w:color="000000" w:fill="FFFFFF"/>
            <w:noWrap/>
            <w:vAlign w:val="bottom"/>
            <w:hideMark/>
          </w:tcPr>
          <w:p w14:paraId="2CFD13E4"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3" w:type="dxa"/>
            <w:shd w:val="clear" w:color="000000" w:fill="FFFFFF"/>
            <w:noWrap/>
            <w:vAlign w:val="bottom"/>
            <w:hideMark/>
          </w:tcPr>
          <w:p w14:paraId="03F0DC50"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63481195" w14:textId="77777777" w:rsidTr="00E8459D">
        <w:trPr>
          <w:trHeight w:val="131"/>
        </w:trPr>
        <w:tc>
          <w:tcPr>
            <w:tcW w:w="3956" w:type="dxa"/>
            <w:shd w:val="clear" w:color="000000" w:fill="FFFFFF"/>
            <w:noWrap/>
            <w:vAlign w:val="bottom"/>
            <w:hideMark/>
          </w:tcPr>
          <w:p w14:paraId="292D098D"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357" w:type="dxa"/>
            <w:shd w:val="clear" w:color="000000" w:fill="FFFFFF"/>
            <w:noWrap/>
            <w:vAlign w:val="bottom"/>
            <w:hideMark/>
          </w:tcPr>
          <w:p w14:paraId="3FD43460"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25.068</w:t>
            </w:r>
          </w:p>
        </w:tc>
        <w:tc>
          <w:tcPr>
            <w:tcW w:w="1518" w:type="dxa"/>
            <w:shd w:val="clear" w:color="000000" w:fill="FFFFFF"/>
            <w:noWrap/>
            <w:vAlign w:val="bottom"/>
            <w:hideMark/>
          </w:tcPr>
          <w:p w14:paraId="4AEA0BA9"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-3.669</w:t>
            </w:r>
          </w:p>
        </w:tc>
        <w:tc>
          <w:tcPr>
            <w:tcW w:w="1518" w:type="dxa"/>
            <w:shd w:val="clear" w:color="000000" w:fill="FFFFFF"/>
            <w:noWrap/>
            <w:vAlign w:val="bottom"/>
            <w:hideMark/>
          </w:tcPr>
          <w:p w14:paraId="0FCE227F"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1.183</w:t>
            </w:r>
          </w:p>
        </w:tc>
        <w:tc>
          <w:tcPr>
            <w:tcW w:w="1518" w:type="dxa"/>
            <w:shd w:val="clear" w:color="000000" w:fill="FFFFFF"/>
            <w:noWrap/>
            <w:vAlign w:val="bottom"/>
            <w:hideMark/>
          </w:tcPr>
          <w:p w14:paraId="720E1C47"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-0.205</w:t>
            </w:r>
          </w:p>
        </w:tc>
        <w:tc>
          <w:tcPr>
            <w:tcW w:w="1518" w:type="dxa"/>
            <w:shd w:val="clear" w:color="000000" w:fill="FFFFFF"/>
            <w:noWrap/>
            <w:vAlign w:val="bottom"/>
            <w:hideMark/>
          </w:tcPr>
          <w:p w14:paraId="225FCE33"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-3.101</w:t>
            </w:r>
          </w:p>
        </w:tc>
        <w:tc>
          <w:tcPr>
            <w:tcW w:w="1523" w:type="dxa"/>
            <w:shd w:val="clear" w:color="000000" w:fill="FFFFFF"/>
            <w:noWrap/>
            <w:vAlign w:val="bottom"/>
            <w:hideMark/>
          </w:tcPr>
          <w:p w14:paraId="50763E7D"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27D21BC2" w14:textId="77777777" w:rsidTr="00E8459D">
        <w:trPr>
          <w:trHeight w:val="131"/>
        </w:trPr>
        <w:tc>
          <w:tcPr>
            <w:tcW w:w="3956" w:type="dxa"/>
            <w:shd w:val="clear" w:color="000000" w:fill="FFFFFF"/>
            <w:noWrap/>
            <w:vAlign w:val="bottom"/>
            <w:hideMark/>
          </w:tcPr>
          <w:p w14:paraId="5ED7689A"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Verbal Victimization</w:t>
            </w:r>
          </w:p>
        </w:tc>
        <w:tc>
          <w:tcPr>
            <w:tcW w:w="1357" w:type="dxa"/>
            <w:shd w:val="clear" w:color="000000" w:fill="FFFFFF"/>
            <w:noWrap/>
            <w:vAlign w:val="bottom"/>
            <w:hideMark/>
          </w:tcPr>
          <w:p w14:paraId="08D4D63B"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shd w:val="clear" w:color="000000" w:fill="FFFFFF"/>
            <w:noWrap/>
            <w:vAlign w:val="bottom"/>
            <w:hideMark/>
          </w:tcPr>
          <w:p w14:paraId="682B59B1"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0.22</w:t>
            </w:r>
          </w:p>
        </w:tc>
        <w:tc>
          <w:tcPr>
            <w:tcW w:w="1518" w:type="dxa"/>
            <w:shd w:val="clear" w:color="000000" w:fill="FFFFFF"/>
            <w:noWrap/>
            <w:vAlign w:val="bottom"/>
            <w:hideMark/>
          </w:tcPr>
          <w:p w14:paraId="621CC75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0.093</w:t>
            </w:r>
          </w:p>
        </w:tc>
        <w:tc>
          <w:tcPr>
            <w:tcW w:w="1518" w:type="dxa"/>
            <w:shd w:val="clear" w:color="000000" w:fill="FFFFFF"/>
            <w:noWrap/>
            <w:vAlign w:val="bottom"/>
            <w:hideMark/>
          </w:tcPr>
          <w:p w14:paraId="05187854"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0.134</w:t>
            </w:r>
          </w:p>
        </w:tc>
        <w:tc>
          <w:tcPr>
            <w:tcW w:w="1518" w:type="dxa"/>
            <w:shd w:val="clear" w:color="000000" w:fill="FFFFFF"/>
            <w:noWrap/>
            <w:vAlign w:val="bottom"/>
            <w:hideMark/>
          </w:tcPr>
          <w:p w14:paraId="16CCDD93"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2.364</w:t>
            </w:r>
          </w:p>
        </w:tc>
        <w:tc>
          <w:tcPr>
            <w:tcW w:w="1523" w:type="dxa"/>
            <w:shd w:val="clear" w:color="000000" w:fill="FFFFFF"/>
            <w:noWrap/>
            <w:vAlign w:val="bottom"/>
            <w:hideMark/>
          </w:tcPr>
          <w:p w14:paraId="4C5D0693"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0.02</w:t>
            </w:r>
          </w:p>
        </w:tc>
      </w:tr>
      <w:tr w:rsidR="00045FC6" w:rsidRPr="00045FC6" w14:paraId="692A92A7" w14:textId="77777777" w:rsidTr="00E8459D">
        <w:trPr>
          <w:trHeight w:val="131"/>
        </w:trPr>
        <w:tc>
          <w:tcPr>
            <w:tcW w:w="3956" w:type="dxa"/>
            <w:shd w:val="clear" w:color="000000" w:fill="FFFFFF"/>
            <w:noWrap/>
            <w:vAlign w:val="bottom"/>
            <w:hideMark/>
          </w:tcPr>
          <w:p w14:paraId="427F9999"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 X Verbal Victimization</w:t>
            </w:r>
          </w:p>
        </w:tc>
        <w:tc>
          <w:tcPr>
            <w:tcW w:w="1357" w:type="dxa"/>
            <w:shd w:val="clear" w:color="000000" w:fill="FFFFFF"/>
            <w:noWrap/>
            <w:vAlign w:val="bottom"/>
            <w:hideMark/>
          </w:tcPr>
          <w:p w14:paraId="34345E4C"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shd w:val="clear" w:color="000000" w:fill="FFFFFF"/>
            <w:noWrap/>
            <w:vAlign w:val="bottom"/>
            <w:hideMark/>
          </w:tcPr>
          <w:p w14:paraId="581249A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-0.07</w:t>
            </w:r>
          </w:p>
        </w:tc>
        <w:tc>
          <w:tcPr>
            <w:tcW w:w="1518" w:type="dxa"/>
            <w:shd w:val="clear" w:color="000000" w:fill="FFFFFF"/>
            <w:noWrap/>
            <w:vAlign w:val="bottom"/>
            <w:hideMark/>
          </w:tcPr>
          <w:p w14:paraId="50A130F0"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0.138</w:t>
            </w:r>
          </w:p>
        </w:tc>
        <w:tc>
          <w:tcPr>
            <w:tcW w:w="1518" w:type="dxa"/>
            <w:shd w:val="clear" w:color="000000" w:fill="FFFFFF"/>
            <w:noWrap/>
            <w:vAlign w:val="bottom"/>
            <w:hideMark/>
          </w:tcPr>
          <w:p w14:paraId="52DF3EC7"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-0.038</w:t>
            </w:r>
          </w:p>
        </w:tc>
        <w:tc>
          <w:tcPr>
            <w:tcW w:w="1518" w:type="dxa"/>
            <w:shd w:val="clear" w:color="000000" w:fill="FFFFFF"/>
            <w:noWrap/>
            <w:vAlign w:val="bottom"/>
            <w:hideMark/>
          </w:tcPr>
          <w:p w14:paraId="59783F1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-0.508</w:t>
            </w:r>
          </w:p>
        </w:tc>
        <w:tc>
          <w:tcPr>
            <w:tcW w:w="1523" w:type="dxa"/>
            <w:shd w:val="clear" w:color="000000" w:fill="FFFFFF"/>
            <w:noWrap/>
            <w:vAlign w:val="bottom"/>
            <w:hideMark/>
          </w:tcPr>
          <w:p w14:paraId="75195DA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0.61</w:t>
            </w:r>
          </w:p>
        </w:tc>
      </w:tr>
      <w:tr w:rsidR="00045FC6" w:rsidRPr="00045FC6" w14:paraId="4C88A0B1" w14:textId="77777777" w:rsidTr="00E8459D">
        <w:trPr>
          <w:trHeight w:val="131"/>
        </w:trPr>
        <w:tc>
          <w:tcPr>
            <w:tcW w:w="3956" w:type="dxa"/>
            <w:shd w:val="clear" w:color="000000" w:fill="FFFFFF"/>
            <w:noWrap/>
            <w:vAlign w:val="bottom"/>
            <w:hideMark/>
          </w:tcPr>
          <w:p w14:paraId="2148F97F"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357" w:type="dxa"/>
            <w:shd w:val="clear" w:color="000000" w:fill="FFFFFF"/>
            <w:noWrap/>
            <w:vAlign w:val="bottom"/>
            <w:hideMark/>
          </w:tcPr>
          <w:p w14:paraId="07983509"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shd w:val="clear" w:color="000000" w:fill="FFFFFF"/>
            <w:noWrap/>
            <w:vAlign w:val="bottom"/>
            <w:hideMark/>
          </w:tcPr>
          <w:p w14:paraId="75376113"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shd w:val="clear" w:color="000000" w:fill="FFFFFF"/>
            <w:noWrap/>
            <w:vAlign w:val="bottom"/>
            <w:hideMark/>
          </w:tcPr>
          <w:p w14:paraId="689408B1"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shd w:val="clear" w:color="000000" w:fill="FFFFFF"/>
            <w:noWrap/>
            <w:vAlign w:val="bottom"/>
            <w:hideMark/>
          </w:tcPr>
          <w:p w14:paraId="121E52A2"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shd w:val="clear" w:color="000000" w:fill="FFFFFF"/>
            <w:noWrap/>
            <w:vAlign w:val="bottom"/>
            <w:hideMark/>
          </w:tcPr>
          <w:p w14:paraId="3054CCA5"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3" w:type="dxa"/>
            <w:shd w:val="clear" w:color="000000" w:fill="FFFFFF"/>
            <w:noWrap/>
            <w:vAlign w:val="bottom"/>
            <w:hideMark/>
          </w:tcPr>
          <w:p w14:paraId="403BADD5"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42E724F9" w14:textId="77777777" w:rsidTr="00E8459D">
        <w:trPr>
          <w:trHeight w:val="131"/>
        </w:trPr>
        <w:tc>
          <w:tcPr>
            <w:tcW w:w="3956" w:type="dxa"/>
            <w:shd w:val="clear" w:color="000000" w:fill="FFFFFF"/>
            <w:noWrap/>
            <w:vAlign w:val="bottom"/>
            <w:hideMark/>
          </w:tcPr>
          <w:p w14:paraId="308977C0"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357" w:type="dxa"/>
            <w:shd w:val="clear" w:color="000000" w:fill="FFFFFF"/>
            <w:noWrap/>
            <w:vAlign w:val="bottom"/>
            <w:hideMark/>
          </w:tcPr>
          <w:p w14:paraId="24C3C53D"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25.432</w:t>
            </w:r>
          </w:p>
        </w:tc>
        <w:tc>
          <w:tcPr>
            <w:tcW w:w="1518" w:type="dxa"/>
            <w:shd w:val="clear" w:color="000000" w:fill="FFFFFF"/>
            <w:noWrap/>
            <w:vAlign w:val="bottom"/>
            <w:hideMark/>
          </w:tcPr>
          <w:p w14:paraId="05726964"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-4.63</w:t>
            </w:r>
          </w:p>
        </w:tc>
        <w:tc>
          <w:tcPr>
            <w:tcW w:w="1518" w:type="dxa"/>
            <w:shd w:val="clear" w:color="000000" w:fill="FFFFFF"/>
            <w:noWrap/>
            <w:vAlign w:val="bottom"/>
            <w:hideMark/>
          </w:tcPr>
          <w:p w14:paraId="1141C599"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0.761</w:t>
            </w:r>
          </w:p>
        </w:tc>
        <w:tc>
          <w:tcPr>
            <w:tcW w:w="1518" w:type="dxa"/>
            <w:shd w:val="clear" w:color="000000" w:fill="FFFFFF"/>
            <w:noWrap/>
            <w:vAlign w:val="bottom"/>
            <w:hideMark/>
          </w:tcPr>
          <w:p w14:paraId="23462EC3"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-0.26</w:t>
            </w:r>
          </w:p>
        </w:tc>
        <w:tc>
          <w:tcPr>
            <w:tcW w:w="1518" w:type="dxa"/>
            <w:shd w:val="clear" w:color="000000" w:fill="FFFFFF"/>
            <w:noWrap/>
            <w:vAlign w:val="bottom"/>
            <w:hideMark/>
          </w:tcPr>
          <w:p w14:paraId="567CC0CF"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-6.081</w:t>
            </w:r>
          </w:p>
        </w:tc>
        <w:tc>
          <w:tcPr>
            <w:tcW w:w="1523" w:type="dxa"/>
            <w:shd w:val="clear" w:color="000000" w:fill="FFFFFF"/>
            <w:noWrap/>
            <w:vAlign w:val="bottom"/>
            <w:hideMark/>
          </w:tcPr>
          <w:p w14:paraId="0AFDBA77"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35C2D406" w14:textId="77777777" w:rsidTr="00E8459D">
        <w:trPr>
          <w:trHeight w:val="131"/>
        </w:trPr>
        <w:tc>
          <w:tcPr>
            <w:tcW w:w="3956" w:type="dxa"/>
            <w:shd w:val="clear" w:color="000000" w:fill="FFFFFF"/>
            <w:noWrap/>
            <w:vAlign w:val="bottom"/>
            <w:hideMark/>
          </w:tcPr>
          <w:p w14:paraId="388231B5"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Physical Victimization</w:t>
            </w:r>
          </w:p>
        </w:tc>
        <w:tc>
          <w:tcPr>
            <w:tcW w:w="1357" w:type="dxa"/>
            <w:shd w:val="clear" w:color="000000" w:fill="FFFFFF"/>
            <w:noWrap/>
            <w:vAlign w:val="bottom"/>
            <w:hideMark/>
          </w:tcPr>
          <w:p w14:paraId="75B9D101"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shd w:val="clear" w:color="000000" w:fill="FFFFFF"/>
            <w:noWrap/>
            <w:vAlign w:val="bottom"/>
            <w:hideMark/>
          </w:tcPr>
          <w:p w14:paraId="749414E9"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0.34</w:t>
            </w:r>
          </w:p>
        </w:tc>
        <w:tc>
          <w:tcPr>
            <w:tcW w:w="1518" w:type="dxa"/>
            <w:shd w:val="clear" w:color="000000" w:fill="FFFFFF"/>
            <w:noWrap/>
            <w:vAlign w:val="bottom"/>
            <w:hideMark/>
          </w:tcPr>
          <w:p w14:paraId="6FF3311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0.086</w:t>
            </w:r>
          </w:p>
        </w:tc>
        <w:tc>
          <w:tcPr>
            <w:tcW w:w="1518" w:type="dxa"/>
            <w:shd w:val="clear" w:color="000000" w:fill="FFFFFF"/>
            <w:noWrap/>
            <w:vAlign w:val="bottom"/>
            <w:hideMark/>
          </w:tcPr>
          <w:p w14:paraId="5FAF48B3"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0.169</w:t>
            </w:r>
          </w:p>
        </w:tc>
        <w:tc>
          <w:tcPr>
            <w:tcW w:w="1518" w:type="dxa"/>
            <w:shd w:val="clear" w:color="000000" w:fill="FFFFFF"/>
            <w:noWrap/>
            <w:vAlign w:val="bottom"/>
            <w:hideMark/>
          </w:tcPr>
          <w:p w14:paraId="6284D2EB"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3.941</w:t>
            </w:r>
          </w:p>
        </w:tc>
        <w:tc>
          <w:tcPr>
            <w:tcW w:w="1523" w:type="dxa"/>
            <w:shd w:val="clear" w:color="000000" w:fill="FFFFFF"/>
            <w:noWrap/>
            <w:vAlign w:val="bottom"/>
            <w:hideMark/>
          </w:tcPr>
          <w:p w14:paraId="1C9C5DAF"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75C649BB" w14:textId="77777777" w:rsidTr="00E8459D">
        <w:trPr>
          <w:trHeight w:val="131"/>
        </w:trPr>
        <w:tc>
          <w:tcPr>
            <w:tcW w:w="3956" w:type="dxa"/>
            <w:shd w:val="clear" w:color="000000" w:fill="FFFFFF"/>
            <w:noWrap/>
            <w:vAlign w:val="bottom"/>
            <w:hideMark/>
          </w:tcPr>
          <w:p w14:paraId="0E4CAEAB"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357" w:type="dxa"/>
            <w:shd w:val="clear" w:color="000000" w:fill="FFFFFF"/>
            <w:noWrap/>
            <w:vAlign w:val="bottom"/>
            <w:hideMark/>
          </w:tcPr>
          <w:p w14:paraId="2ED58A59"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shd w:val="clear" w:color="000000" w:fill="FFFFFF"/>
            <w:noWrap/>
            <w:vAlign w:val="bottom"/>
            <w:hideMark/>
          </w:tcPr>
          <w:p w14:paraId="512942F6"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shd w:val="clear" w:color="000000" w:fill="FFFFFF"/>
            <w:noWrap/>
            <w:vAlign w:val="bottom"/>
            <w:hideMark/>
          </w:tcPr>
          <w:p w14:paraId="36FAADE9"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shd w:val="clear" w:color="000000" w:fill="FFFFFF"/>
            <w:noWrap/>
            <w:vAlign w:val="bottom"/>
            <w:hideMark/>
          </w:tcPr>
          <w:p w14:paraId="49EE959E"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shd w:val="clear" w:color="000000" w:fill="FFFFFF"/>
            <w:noWrap/>
            <w:vAlign w:val="bottom"/>
            <w:hideMark/>
          </w:tcPr>
          <w:p w14:paraId="60EE9D4C"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3" w:type="dxa"/>
            <w:shd w:val="clear" w:color="000000" w:fill="FFFFFF"/>
            <w:noWrap/>
            <w:vAlign w:val="bottom"/>
            <w:hideMark/>
          </w:tcPr>
          <w:p w14:paraId="3D1550B7"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4250F045" w14:textId="77777777" w:rsidTr="00E8459D">
        <w:trPr>
          <w:trHeight w:val="131"/>
        </w:trPr>
        <w:tc>
          <w:tcPr>
            <w:tcW w:w="3956" w:type="dxa"/>
            <w:shd w:val="clear" w:color="000000" w:fill="FFFFFF"/>
            <w:noWrap/>
            <w:vAlign w:val="bottom"/>
            <w:hideMark/>
          </w:tcPr>
          <w:p w14:paraId="53076F30"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357" w:type="dxa"/>
            <w:shd w:val="clear" w:color="000000" w:fill="FFFFFF"/>
            <w:noWrap/>
            <w:vAlign w:val="bottom"/>
            <w:hideMark/>
          </w:tcPr>
          <w:p w14:paraId="5F415FC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25.703</w:t>
            </w:r>
          </w:p>
        </w:tc>
        <w:tc>
          <w:tcPr>
            <w:tcW w:w="1518" w:type="dxa"/>
            <w:shd w:val="clear" w:color="000000" w:fill="FFFFFF"/>
            <w:noWrap/>
            <w:vAlign w:val="bottom"/>
            <w:hideMark/>
          </w:tcPr>
          <w:p w14:paraId="6A0418E0"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-5.232</w:t>
            </w:r>
          </w:p>
        </w:tc>
        <w:tc>
          <w:tcPr>
            <w:tcW w:w="1518" w:type="dxa"/>
            <w:shd w:val="clear" w:color="000000" w:fill="FFFFFF"/>
            <w:noWrap/>
            <w:vAlign w:val="bottom"/>
            <w:hideMark/>
          </w:tcPr>
          <w:p w14:paraId="3A3B436F"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0.972</w:t>
            </w:r>
          </w:p>
        </w:tc>
        <w:tc>
          <w:tcPr>
            <w:tcW w:w="1518" w:type="dxa"/>
            <w:shd w:val="clear" w:color="000000" w:fill="FFFFFF"/>
            <w:noWrap/>
            <w:vAlign w:val="bottom"/>
            <w:hideMark/>
          </w:tcPr>
          <w:p w14:paraId="0E96CF0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-0.294</w:t>
            </w:r>
          </w:p>
        </w:tc>
        <w:tc>
          <w:tcPr>
            <w:tcW w:w="1518" w:type="dxa"/>
            <w:shd w:val="clear" w:color="000000" w:fill="FFFFFF"/>
            <w:noWrap/>
            <w:vAlign w:val="bottom"/>
            <w:hideMark/>
          </w:tcPr>
          <w:p w14:paraId="4A91AB0B"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-5.383</w:t>
            </w:r>
          </w:p>
        </w:tc>
        <w:tc>
          <w:tcPr>
            <w:tcW w:w="1523" w:type="dxa"/>
            <w:shd w:val="clear" w:color="000000" w:fill="FFFFFF"/>
            <w:noWrap/>
            <w:vAlign w:val="bottom"/>
            <w:hideMark/>
          </w:tcPr>
          <w:p w14:paraId="515B9ADD"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7B5A9E1E" w14:textId="77777777" w:rsidTr="00E8459D">
        <w:trPr>
          <w:trHeight w:val="131"/>
        </w:trPr>
        <w:tc>
          <w:tcPr>
            <w:tcW w:w="3956" w:type="dxa"/>
            <w:shd w:val="clear" w:color="000000" w:fill="FFFFFF"/>
            <w:noWrap/>
            <w:vAlign w:val="bottom"/>
            <w:hideMark/>
          </w:tcPr>
          <w:p w14:paraId="361E54B1"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Physical Victimization</w:t>
            </w:r>
          </w:p>
        </w:tc>
        <w:tc>
          <w:tcPr>
            <w:tcW w:w="1357" w:type="dxa"/>
            <w:shd w:val="clear" w:color="000000" w:fill="FFFFFF"/>
            <w:noWrap/>
            <w:vAlign w:val="bottom"/>
            <w:hideMark/>
          </w:tcPr>
          <w:p w14:paraId="44A3EB09"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shd w:val="clear" w:color="000000" w:fill="FFFFFF"/>
            <w:noWrap/>
            <w:vAlign w:val="bottom"/>
            <w:hideMark/>
          </w:tcPr>
          <w:p w14:paraId="5F7C7EDA"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0.24</w:t>
            </w:r>
          </w:p>
        </w:tc>
        <w:tc>
          <w:tcPr>
            <w:tcW w:w="1518" w:type="dxa"/>
            <w:shd w:val="clear" w:color="000000" w:fill="FFFFFF"/>
            <w:noWrap/>
            <w:vAlign w:val="bottom"/>
            <w:hideMark/>
          </w:tcPr>
          <w:p w14:paraId="461B4F15"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0.132</w:t>
            </w:r>
          </w:p>
        </w:tc>
        <w:tc>
          <w:tcPr>
            <w:tcW w:w="1518" w:type="dxa"/>
            <w:shd w:val="clear" w:color="000000" w:fill="FFFFFF"/>
            <w:noWrap/>
            <w:vAlign w:val="bottom"/>
            <w:hideMark/>
          </w:tcPr>
          <w:p w14:paraId="20B5A2F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0.119</w:t>
            </w:r>
          </w:p>
        </w:tc>
        <w:tc>
          <w:tcPr>
            <w:tcW w:w="1518" w:type="dxa"/>
            <w:shd w:val="clear" w:color="000000" w:fill="FFFFFF"/>
            <w:noWrap/>
            <w:vAlign w:val="bottom"/>
            <w:hideMark/>
          </w:tcPr>
          <w:p w14:paraId="73397209"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1.821</w:t>
            </w:r>
          </w:p>
        </w:tc>
        <w:tc>
          <w:tcPr>
            <w:tcW w:w="1523" w:type="dxa"/>
            <w:shd w:val="clear" w:color="000000" w:fill="FFFFFF"/>
            <w:noWrap/>
            <w:vAlign w:val="bottom"/>
            <w:hideMark/>
          </w:tcPr>
          <w:p w14:paraId="7DD8A5B9"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0.07</w:t>
            </w:r>
          </w:p>
        </w:tc>
      </w:tr>
      <w:tr w:rsidR="00045FC6" w:rsidRPr="00045FC6" w14:paraId="21FABEB2" w14:textId="77777777" w:rsidTr="00E8459D">
        <w:trPr>
          <w:trHeight w:val="131"/>
        </w:trPr>
        <w:tc>
          <w:tcPr>
            <w:tcW w:w="3956" w:type="dxa"/>
            <w:shd w:val="clear" w:color="000000" w:fill="FFFFFF"/>
            <w:noWrap/>
            <w:vAlign w:val="bottom"/>
            <w:hideMark/>
          </w:tcPr>
          <w:p w14:paraId="5E70E519"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 X Physical Victimization</w:t>
            </w:r>
          </w:p>
        </w:tc>
        <w:tc>
          <w:tcPr>
            <w:tcW w:w="1357" w:type="dxa"/>
            <w:shd w:val="clear" w:color="000000" w:fill="FFFFFF"/>
            <w:noWrap/>
            <w:vAlign w:val="bottom"/>
            <w:hideMark/>
          </w:tcPr>
          <w:p w14:paraId="2C11E832"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shd w:val="clear" w:color="000000" w:fill="FFFFFF"/>
            <w:noWrap/>
            <w:vAlign w:val="bottom"/>
            <w:hideMark/>
          </w:tcPr>
          <w:p w14:paraId="46058029"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0.174</w:t>
            </w:r>
          </w:p>
        </w:tc>
        <w:tc>
          <w:tcPr>
            <w:tcW w:w="1518" w:type="dxa"/>
            <w:shd w:val="clear" w:color="000000" w:fill="FFFFFF"/>
            <w:noWrap/>
            <w:vAlign w:val="bottom"/>
            <w:hideMark/>
          </w:tcPr>
          <w:p w14:paraId="5C126EFF"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0.174</w:t>
            </w:r>
          </w:p>
        </w:tc>
        <w:tc>
          <w:tcPr>
            <w:tcW w:w="1518" w:type="dxa"/>
            <w:shd w:val="clear" w:color="000000" w:fill="FFFFFF"/>
            <w:noWrap/>
            <w:vAlign w:val="bottom"/>
            <w:hideMark/>
          </w:tcPr>
          <w:p w14:paraId="4A391F20"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0.078</w:t>
            </w:r>
          </w:p>
        </w:tc>
        <w:tc>
          <w:tcPr>
            <w:tcW w:w="1518" w:type="dxa"/>
            <w:shd w:val="clear" w:color="000000" w:fill="FFFFFF"/>
            <w:noWrap/>
            <w:vAlign w:val="bottom"/>
            <w:hideMark/>
          </w:tcPr>
          <w:p w14:paraId="0C6BFD73"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0.997</w:t>
            </w:r>
          </w:p>
        </w:tc>
        <w:tc>
          <w:tcPr>
            <w:tcW w:w="1523" w:type="dxa"/>
            <w:shd w:val="clear" w:color="000000" w:fill="FFFFFF"/>
            <w:noWrap/>
            <w:vAlign w:val="bottom"/>
            <w:hideMark/>
          </w:tcPr>
          <w:p w14:paraId="25E6CAB1"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0.32</w:t>
            </w:r>
          </w:p>
        </w:tc>
      </w:tr>
      <w:tr w:rsidR="00045FC6" w:rsidRPr="00045FC6" w14:paraId="5A5FF25D" w14:textId="77777777" w:rsidTr="00E8459D">
        <w:trPr>
          <w:trHeight w:val="131"/>
        </w:trPr>
        <w:tc>
          <w:tcPr>
            <w:tcW w:w="3956" w:type="dxa"/>
            <w:shd w:val="clear" w:color="000000" w:fill="FFFFFF"/>
            <w:noWrap/>
            <w:vAlign w:val="bottom"/>
            <w:hideMark/>
          </w:tcPr>
          <w:p w14:paraId="2B7276B3"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357" w:type="dxa"/>
            <w:shd w:val="clear" w:color="000000" w:fill="FFFFFF"/>
            <w:noWrap/>
            <w:vAlign w:val="bottom"/>
            <w:hideMark/>
          </w:tcPr>
          <w:p w14:paraId="6140882B"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shd w:val="clear" w:color="000000" w:fill="FFFFFF"/>
            <w:noWrap/>
            <w:vAlign w:val="bottom"/>
            <w:hideMark/>
          </w:tcPr>
          <w:p w14:paraId="03B4BCFB"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shd w:val="clear" w:color="000000" w:fill="FFFFFF"/>
            <w:noWrap/>
            <w:vAlign w:val="bottom"/>
            <w:hideMark/>
          </w:tcPr>
          <w:p w14:paraId="47C2971D"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shd w:val="clear" w:color="000000" w:fill="FFFFFF"/>
            <w:noWrap/>
            <w:vAlign w:val="bottom"/>
            <w:hideMark/>
          </w:tcPr>
          <w:p w14:paraId="0F2C1AA4"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shd w:val="clear" w:color="000000" w:fill="FFFFFF"/>
            <w:noWrap/>
            <w:vAlign w:val="bottom"/>
            <w:hideMark/>
          </w:tcPr>
          <w:p w14:paraId="2A06B6A8"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3" w:type="dxa"/>
            <w:shd w:val="clear" w:color="000000" w:fill="FFFFFF"/>
            <w:noWrap/>
            <w:vAlign w:val="bottom"/>
            <w:hideMark/>
          </w:tcPr>
          <w:p w14:paraId="5E9A23E5"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7A3EAB95" w14:textId="77777777" w:rsidTr="00E8459D">
        <w:trPr>
          <w:trHeight w:val="131"/>
        </w:trPr>
        <w:tc>
          <w:tcPr>
            <w:tcW w:w="3956" w:type="dxa"/>
            <w:shd w:val="clear" w:color="000000" w:fill="FFFFFF"/>
            <w:noWrap/>
            <w:vAlign w:val="bottom"/>
            <w:hideMark/>
          </w:tcPr>
          <w:p w14:paraId="2DE1C263"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357" w:type="dxa"/>
            <w:shd w:val="clear" w:color="000000" w:fill="FFFFFF"/>
            <w:noWrap/>
            <w:vAlign w:val="bottom"/>
            <w:hideMark/>
          </w:tcPr>
          <w:p w14:paraId="48EB1952"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30.757</w:t>
            </w:r>
          </w:p>
        </w:tc>
        <w:tc>
          <w:tcPr>
            <w:tcW w:w="1518" w:type="dxa"/>
            <w:shd w:val="clear" w:color="000000" w:fill="FFFFFF"/>
            <w:noWrap/>
            <w:vAlign w:val="bottom"/>
            <w:hideMark/>
          </w:tcPr>
          <w:p w14:paraId="7E3731F5"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-4.165</w:t>
            </w:r>
          </w:p>
        </w:tc>
        <w:tc>
          <w:tcPr>
            <w:tcW w:w="1518" w:type="dxa"/>
            <w:shd w:val="clear" w:color="000000" w:fill="FFFFFF"/>
            <w:noWrap/>
            <w:vAlign w:val="bottom"/>
            <w:hideMark/>
          </w:tcPr>
          <w:p w14:paraId="268475A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0.756</w:t>
            </w:r>
          </w:p>
        </w:tc>
        <w:tc>
          <w:tcPr>
            <w:tcW w:w="1518" w:type="dxa"/>
            <w:shd w:val="clear" w:color="000000" w:fill="FFFFFF"/>
            <w:noWrap/>
            <w:vAlign w:val="bottom"/>
            <w:hideMark/>
          </w:tcPr>
          <w:p w14:paraId="42A31017"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-0.232</w:t>
            </w:r>
          </w:p>
        </w:tc>
        <w:tc>
          <w:tcPr>
            <w:tcW w:w="1518" w:type="dxa"/>
            <w:shd w:val="clear" w:color="000000" w:fill="FFFFFF"/>
            <w:noWrap/>
            <w:vAlign w:val="bottom"/>
            <w:hideMark/>
          </w:tcPr>
          <w:p w14:paraId="04AD1C93"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-5.506</w:t>
            </w:r>
          </w:p>
        </w:tc>
        <w:tc>
          <w:tcPr>
            <w:tcW w:w="1523" w:type="dxa"/>
            <w:shd w:val="clear" w:color="000000" w:fill="FFFFFF"/>
            <w:noWrap/>
            <w:vAlign w:val="bottom"/>
            <w:hideMark/>
          </w:tcPr>
          <w:p w14:paraId="002DDB32"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23BCEC30" w14:textId="77777777" w:rsidTr="00E8459D">
        <w:trPr>
          <w:trHeight w:val="131"/>
        </w:trPr>
        <w:tc>
          <w:tcPr>
            <w:tcW w:w="3956" w:type="dxa"/>
            <w:shd w:val="clear" w:color="000000" w:fill="FFFFFF"/>
            <w:noWrap/>
            <w:vAlign w:val="bottom"/>
            <w:hideMark/>
          </w:tcPr>
          <w:p w14:paraId="51496997" w14:textId="77777777" w:rsidR="00045FC6" w:rsidRPr="00045FC6" w:rsidRDefault="00045FC6" w:rsidP="00E8459D">
            <w:pPr>
              <w:rPr>
                <w:rFonts w:ascii="Times New Roman" w:eastAsia="Times New Roman" w:hAnsi="Times New Roman" w:cs="Times New Roman"/>
                <w:color w:val="000000"/>
                <w:sz w:val="14"/>
              </w:rPr>
            </w:pPr>
            <w:proofErr w:type="gramStart"/>
            <w:r w:rsidRPr="00045FC6">
              <w:rPr>
                <w:rFonts w:ascii="Times New Roman" w:eastAsia="Times New Roman" w:hAnsi="Times New Roman" w:cs="Times New Roman"/>
                <w:color w:val="000000"/>
                <w:sz w:val="14"/>
              </w:rPr>
              <w:t>Social  Victimization</w:t>
            </w:r>
            <w:proofErr w:type="gramEnd"/>
          </w:p>
        </w:tc>
        <w:tc>
          <w:tcPr>
            <w:tcW w:w="1357" w:type="dxa"/>
            <w:shd w:val="clear" w:color="000000" w:fill="FFFFFF"/>
            <w:noWrap/>
            <w:vAlign w:val="bottom"/>
            <w:hideMark/>
          </w:tcPr>
          <w:p w14:paraId="0864B4D4"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shd w:val="clear" w:color="000000" w:fill="FFFFFF"/>
            <w:noWrap/>
            <w:vAlign w:val="bottom"/>
            <w:hideMark/>
          </w:tcPr>
          <w:p w14:paraId="1A79DCD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-0.184</w:t>
            </w:r>
          </w:p>
        </w:tc>
        <w:tc>
          <w:tcPr>
            <w:tcW w:w="1518" w:type="dxa"/>
            <w:shd w:val="clear" w:color="000000" w:fill="FFFFFF"/>
            <w:noWrap/>
            <w:vAlign w:val="bottom"/>
            <w:hideMark/>
          </w:tcPr>
          <w:p w14:paraId="501AFEC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0.066</w:t>
            </w:r>
          </w:p>
        </w:tc>
        <w:tc>
          <w:tcPr>
            <w:tcW w:w="1518" w:type="dxa"/>
            <w:shd w:val="clear" w:color="000000" w:fill="FFFFFF"/>
            <w:noWrap/>
            <w:vAlign w:val="bottom"/>
            <w:hideMark/>
          </w:tcPr>
          <w:p w14:paraId="36ADC342"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-0.117</w:t>
            </w:r>
          </w:p>
        </w:tc>
        <w:tc>
          <w:tcPr>
            <w:tcW w:w="1518" w:type="dxa"/>
            <w:shd w:val="clear" w:color="000000" w:fill="FFFFFF"/>
            <w:noWrap/>
            <w:vAlign w:val="bottom"/>
            <w:hideMark/>
          </w:tcPr>
          <w:p w14:paraId="43288B13"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-2.772</w:t>
            </w:r>
          </w:p>
        </w:tc>
        <w:tc>
          <w:tcPr>
            <w:tcW w:w="1523" w:type="dxa"/>
            <w:shd w:val="clear" w:color="000000" w:fill="FFFFFF"/>
            <w:noWrap/>
            <w:vAlign w:val="bottom"/>
            <w:hideMark/>
          </w:tcPr>
          <w:p w14:paraId="056C386A"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0.01</w:t>
            </w:r>
          </w:p>
        </w:tc>
      </w:tr>
      <w:tr w:rsidR="00045FC6" w:rsidRPr="00045FC6" w14:paraId="488F84C3" w14:textId="77777777" w:rsidTr="00E8459D">
        <w:trPr>
          <w:trHeight w:val="131"/>
        </w:trPr>
        <w:tc>
          <w:tcPr>
            <w:tcW w:w="3956" w:type="dxa"/>
            <w:shd w:val="clear" w:color="000000" w:fill="FFFFFF"/>
            <w:noWrap/>
            <w:vAlign w:val="bottom"/>
            <w:hideMark/>
          </w:tcPr>
          <w:p w14:paraId="21BDB153"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357" w:type="dxa"/>
            <w:shd w:val="clear" w:color="000000" w:fill="FFFFFF"/>
            <w:noWrap/>
            <w:vAlign w:val="bottom"/>
            <w:hideMark/>
          </w:tcPr>
          <w:p w14:paraId="0548865C"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shd w:val="clear" w:color="000000" w:fill="FFFFFF"/>
            <w:noWrap/>
            <w:vAlign w:val="bottom"/>
            <w:hideMark/>
          </w:tcPr>
          <w:p w14:paraId="4A573CA8"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shd w:val="clear" w:color="000000" w:fill="FFFFFF"/>
            <w:noWrap/>
            <w:vAlign w:val="bottom"/>
            <w:hideMark/>
          </w:tcPr>
          <w:p w14:paraId="0FBECC94"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shd w:val="clear" w:color="000000" w:fill="FFFFFF"/>
            <w:noWrap/>
            <w:vAlign w:val="bottom"/>
            <w:hideMark/>
          </w:tcPr>
          <w:p w14:paraId="25BB118D"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shd w:val="clear" w:color="000000" w:fill="FFFFFF"/>
            <w:noWrap/>
            <w:vAlign w:val="bottom"/>
            <w:hideMark/>
          </w:tcPr>
          <w:p w14:paraId="149D0227"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3" w:type="dxa"/>
            <w:shd w:val="clear" w:color="000000" w:fill="FFFFFF"/>
            <w:noWrap/>
            <w:vAlign w:val="bottom"/>
            <w:hideMark/>
          </w:tcPr>
          <w:p w14:paraId="666840EC"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3C21FC4B" w14:textId="77777777" w:rsidTr="00E8459D">
        <w:trPr>
          <w:trHeight w:val="131"/>
        </w:trPr>
        <w:tc>
          <w:tcPr>
            <w:tcW w:w="3956" w:type="dxa"/>
            <w:shd w:val="clear" w:color="000000" w:fill="FFFFFF"/>
            <w:noWrap/>
            <w:vAlign w:val="bottom"/>
            <w:hideMark/>
          </w:tcPr>
          <w:p w14:paraId="44E4FD50"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357" w:type="dxa"/>
            <w:shd w:val="clear" w:color="000000" w:fill="FFFFFF"/>
            <w:noWrap/>
            <w:vAlign w:val="bottom"/>
            <w:hideMark/>
          </w:tcPr>
          <w:p w14:paraId="1FD6C30D"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30.946</w:t>
            </w:r>
          </w:p>
        </w:tc>
        <w:tc>
          <w:tcPr>
            <w:tcW w:w="1518" w:type="dxa"/>
            <w:shd w:val="clear" w:color="000000" w:fill="FFFFFF"/>
            <w:noWrap/>
            <w:vAlign w:val="bottom"/>
            <w:hideMark/>
          </w:tcPr>
          <w:p w14:paraId="0D058D29"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-4.608</w:t>
            </w:r>
          </w:p>
        </w:tc>
        <w:tc>
          <w:tcPr>
            <w:tcW w:w="1518" w:type="dxa"/>
            <w:shd w:val="clear" w:color="000000" w:fill="FFFFFF"/>
            <w:noWrap/>
            <w:vAlign w:val="bottom"/>
            <w:hideMark/>
          </w:tcPr>
          <w:p w14:paraId="290523A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3.166</w:t>
            </w:r>
          </w:p>
        </w:tc>
        <w:tc>
          <w:tcPr>
            <w:tcW w:w="1518" w:type="dxa"/>
            <w:shd w:val="clear" w:color="000000" w:fill="FFFFFF"/>
            <w:noWrap/>
            <w:vAlign w:val="bottom"/>
            <w:hideMark/>
          </w:tcPr>
          <w:p w14:paraId="45359BA1"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-0.257</w:t>
            </w:r>
          </w:p>
        </w:tc>
        <w:tc>
          <w:tcPr>
            <w:tcW w:w="1518" w:type="dxa"/>
            <w:shd w:val="clear" w:color="000000" w:fill="FFFFFF"/>
            <w:noWrap/>
            <w:vAlign w:val="bottom"/>
            <w:hideMark/>
          </w:tcPr>
          <w:p w14:paraId="34A040C9"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-1.456</w:t>
            </w:r>
          </w:p>
        </w:tc>
        <w:tc>
          <w:tcPr>
            <w:tcW w:w="1523" w:type="dxa"/>
            <w:shd w:val="clear" w:color="000000" w:fill="FFFFFF"/>
            <w:noWrap/>
            <w:vAlign w:val="bottom"/>
            <w:hideMark/>
          </w:tcPr>
          <w:p w14:paraId="02E23BEF"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0.15</w:t>
            </w:r>
          </w:p>
        </w:tc>
      </w:tr>
      <w:tr w:rsidR="00045FC6" w:rsidRPr="00045FC6" w14:paraId="56535F4E" w14:textId="77777777" w:rsidTr="00E8459D">
        <w:trPr>
          <w:trHeight w:val="131"/>
        </w:trPr>
        <w:tc>
          <w:tcPr>
            <w:tcW w:w="3956" w:type="dxa"/>
            <w:shd w:val="clear" w:color="000000" w:fill="FFFFFF"/>
            <w:noWrap/>
            <w:vAlign w:val="bottom"/>
            <w:hideMark/>
          </w:tcPr>
          <w:p w14:paraId="7ED89320"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Social Victimization</w:t>
            </w:r>
          </w:p>
        </w:tc>
        <w:tc>
          <w:tcPr>
            <w:tcW w:w="1357" w:type="dxa"/>
            <w:shd w:val="clear" w:color="000000" w:fill="FFFFFF"/>
            <w:noWrap/>
            <w:vAlign w:val="bottom"/>
            <w:hideMark/>
          </w:tcPr>
          <w:p w14:paraId="55912736"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shd w:val="clear" w:color="000000" w:fill="FFFFFF"/>
            <w:noWrap/>
            <w:vAlign w:val="bottom"/>
            <w:hideMark/>
          </w:tcPr>
          <w:p w14:paraId="3C9A34B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-0.192</w:t>
            </w:r>
          </w:p>
        </w:tc>
        <w:tc>
          <w:tcPr>
            <w:tcW w:w="1518" w:type="dxa"/>
            <w:shd w:val="clear" w:color="000000" w:fill="FFFFFF"/>
            <w:noWrap/>
            <w:vAlign w:val="bottom"/>
            <w:hideMark/>
          </w:tcPr>
          <w:p w14:paraId="02E5DC47"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0.087</w:t>
            </w:r>
          </w:p>
        </w:tc>
        <w:tc>
          <w:tcPr>
            <w:tcW w:w="1518" w:type="dxa"/>
            <w:shd w:val="clear" w:color="000000" w:fill="FFFFFF"/>
            <w:noWrap/>
            <w:vAlign w:val="bottom"/>
            <w:hideMark/>
          </w:tcPr>
          <w:p w14:paraId="47404A50"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-0.122</w:t>
            </w:r>
          </w:p>
        </w:tc>
        <w:tc>
          <w:tcPr>
            <w:tcW w:w="1518" w:type="dxa"/>
            <w:shd w:val="clear" w:color="000000" w:fill="FFFFFF"/>
            <w:noWrap/>
            <w:vAlign w:val="bottom"/>
            <w:hideMark/>
          </w:tcPr>
          <w:p w14:paraId="086FB39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-2.21</w:t>
            </w:r>
          </w:p>
        </w:tc>
        <w:tc>
          <w:tcPr>
            <w:tcW w:w="1523" w:type="dxa"/>
            <w:shd w:val="clear" w:color="000000" w:fill="FFFFFF"/>
            <w:noWrap/>
            <w:vAlign w:val="bottom"/>
            <w:hideMark/>
          </w:tcPr>
          <w:p w14:paraId="404947C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0.03</w:t>
            </w:r>
          </w:p>
        </w:tc>
      </w:tr>
      <w:tr w:rsidR="00045FC6" w:rsidRPr="00045FC6" w14:paraId="6DC63D4C" w14:textId="77777777" w:rsidTr="00E8459D">
        <w:trPr>
          <w:trHeight w:val="131"/>
        </w:trPr>
        <w:tc>
          <w:tcPr>
            <w:tcW w:w="3956" w:type="dxa"/>
            <w:shd w:val="clear" w:color="000000" w:fill="FFFFFF"/>
            <w:noWrap/>
            <w:vAlign w:val="bottom"/>
            <w:hideMark/>
          </w:tcPr>
          <w:p w14:paraId="577C0E26"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 X Social Victimization</w:t>
            </w:r>
          </w:p>
        </w:tc>
        <w:tc>
          <w:tcPr>
            <w:tcW w:w="1357" w:type="dxa"/>
            <w:shd w:val="clear" w:color="000000" w:fill="FFFFFF"/>
            <w:noWrap/>
            <w:vAlign w:val="bottom"/>
            <w:hideMark/>
          </w:tcPr>
          <w:p w14:paraId="4D37A756"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shd w:val="clear" w:color="000000" w:fill="FFFFFF"/>
            <w:noWrap/>
            <w:vAlign w:val="bottom"/>
            <w:hideMark/>
          </w:tcPr>
          <w:p w14:paraId="6B1B7EC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0.019</w:t>
            </w:r>
          </w:p>
        </w:tc>
        <w:tc>
          <w:tcPr>
            <w:tcW w:w="1518" w:type="dxa"/>
            <w:shd w:val="clear" w:color="000000" w:fill="FFFFFF"/>
            <w:noWrap/>
            <w:vAlign w:val="bottom"/>
            <w:hideMark/>
          </w:tcPr>
          <w:p w14:paraId="18DBB81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0.135</w:t>
            </w:r>
          </w:p>
        </w:tc>
        <w:tc>
          <w:tcPr>
            <w:tcW w:w="1518" w:type="dxa"/>
            <w:shd w:val="clear" w:color="000000" w:fill="FFFFFF"/>
            <w:noWrap/>
            <w:vAlign w:val="bottom"/>
            <w:hideMark/>
          </w:tcPr>
          <w:p w14:paraId="40331B4F"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0.026</w:t>
            </w:r>
          </w:p>
        </w:tc>
        <w:tc>
          <w:tcPr>
            <w:tcW w:w="1518" w:type="dxa"/>
            <w:shd w:val="clear" w:color="000000" w:fill="FFFFFF"/>
            <w:noWrap/>
            <w:vAlign w:val="bottom"/>
            <w:hideMark/>
          </w:tcPr>
          <w:p w14:paraId="03AB7953"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0.144</w:t>
            </w:r>
          </w:p>
        </w:tc>
        <w:tc>
          <w:tcPr>
            <w:tcW w:w="1523" w:type="dxa"/>
            <w:shd w:val="clear" w:color="000000" w:fill="FFFFFF"/>
            <w:noWrap/>
            <w:vAlign w:val="bottom"/>
            <w:hideMark/>
          </w:tcPr>
          <w:p w14:paraId="645A0D89"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0.89</w:t>
            </w:r>
          </w:p>
        </w:tc>
      </w:tr>
      <w:tr w:rsidR="00045FC6" w:rsidRPr="00045FC6" w14:paraId="50B5CD49" w14:textId="77777777" w:rsidTr="00E8459D">
        <w:trPr>
          <w:trHeight w:val="131"/>
        </w:trPr>
        <w:tc>
          <w:tcPr>
            <w:tcW w:w="3956" w:type="dxa"/>
            <w:shd w:val="clear" w:color="000000" w:fill="FFFFFF"/>
            <w:noWrap/>
            <w:vAlign w:val="bottom"/>
            <w:hideMark/>
          </w:tcPr>
          <w:p w14:paraId="692A8877"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357" w:type="dxa"/>
            <w:shd w:val="clear" w:color="000000" w:fill="FFFFFF"/>
            <w:noWrap/>
            <w:vAlign w:val="bottom"/>
            <w:hideMark/>
          </w:tcPr>
          <w:p w14:paraId="1FC220D0"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shd w:val="clear" w:color="000000" w:fill="FFFFFF"/>
            <w:noWrap/>
            <w:vAlign w:val="bottom"/>
            <w:hideMark/>
          </w:tcPr>
          <w:p w14:paraId="75718E65"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shd w:val="clear" w:color="000000" w:fill="FFFFFF"/>
            <w:noWrap/>
            <w:vAlign w:val="bottom"/>
            <w:hideMark/>
          </w:tcPr>
          <w:p w14:paraId="2070B9CC"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shd w:val="clear" w:color="000000" w:fill="FFFFFF"/>
            <w:noWrap/>
            <w:vAlign w:val="bottom"/>
            <w:hideMark/>
          </w:tcPr>
          <w:p w14:paraId="1F947963"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shd w:val="clear" w:color="000000" w:fill="FFFFFF"/>
            <w:noWrap/>
            <w:vAlign w:val="bottom"/>
            <w:hideMark/>
          </w:tcPr>
          <w:p w14:paraId="1E01A03C"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3" w:type="dxa"/>
            <w:shd w:val="clear" w:color="000000" w:fill="FFFFFF"/>
            <w:noWrap/>
            <w:vAlign w:val="bottom"/>
            <w:hideMark/>
          </w:tcPr>
          <w:p w14:paraId="3F6CEC66"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7FD337F3" w14:textId="77777777" w:rsidTr="00E8459D">
        <w:trPr>
          <w:trHeight w:val="131"/>
        </w:trPr>
        <w:tc>
          <w:tcPr>
            <w:tcW w:w="3956" w:type="dxa"/>
            <w:shd w:val="clear" w:color="000000" w:fill="FFFFFF"/>
            <w:noWrap/>
            <w:vAlign w:val="bottom"/>
            <w:hideMark/>
          </w:tcPr>
          <w:p w14:paraId="69914741"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357" w:type="dxa"/>
            <w:shd w:val="clear" w:color="000000" w:fill="FFFFFF"/>
            <w:noWrap/>
            <w:vAlign w:val="bottom"/>
            <w:hideMark/>
          </w:tcPr>
          <w:p w14:paraId="05676B5F"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25.267</w:t>
            </w:r>
          </w:p>
        </w:tc>
        <w:tc>
          <w:tcPr>
            <w:tcW w:w="1518" w:type="dxa"/>
            <w:shd w:val="clear" w:color="000000" w:fill="FFFFFF"/>
            <w:noWrap/>
            <w:vAlign w:val="bottom"/>
            <w:hideMark/>
          </w:tcPr>
          <w:p w14:paraId="6B8EDE6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-3.866</w:t>
            </w:r>
          </w:p>
        </w:tc>
        <w:tc>
          <w:tcPr>
            <w:tcW w:w="1518" w:type="dxa"/>
            <w:shd w:val="clear" w:color="000000" w:fill="FFFFFF"/>
            <w:noWrap/>
            <w:vAlign w:val="bottom"/>
            <w:hideMark/>
          </w:tcPr>
          <w:p w14:paraId="62F7B6F0"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0.752</w:t>
            </w:r>
          </w:p>
        </w:tc>
        <w:tc>
          <w:tcPr>
            <w:tcW w:w="1518" w:type="dxa"/>
            <w:shd w:val="clear" w:color="000000" w:fill="FFFFFF"/>
            <w:noWrap/>
            <w:vAlign w:val="bottom"/>
            <w:hideMark/>
          </w:tcPr>
          <w:p w14:paraId="54320FF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-0.218</w:t>
            </w:r>
          </w:p>
        </w:tc>
        <w:tc>
          <w:tcPr>
            <w:tcW w:w="1518" w:type="dxa"/>
            <w:shd w:val="clear" w:color="000000" w:fill="FFFFFF"/>
            <w:noWrap/>
            <w:vAlign w:val="bottom"/>
            <w:hideMark/>
          </w:tcPr>
          <w:p w14:paraId="1F9C7850"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-5.14</w:t>
            </w:r>
          </w:p>
        </w:tc>
        <w:tc>
          <w:tcPr>
            <w:tcW w:w="1523" w:type="dxa"/>
            <w:shd w:val="clear" w:color="000000" w:fill="FFFFFF"/>
            <w:noWrap/>
            <w:vAlign w:val="bottom"/>
            <w:hideMark/>
          </w:tcPr>
          <w:p w14:paraId="50C06443"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5543F81D" w14:textId="77777777" w:rsidTr="00E8459D">
        <w:trPr>
          <w:trHeight w:val="131"/>
        </w:trPr>
        <w:tc>
          <w:tcPr>
            <w:tcW w:w="3956" w:type="dxa"/>
            <w:shd w:val="clear" w:color="000000" w:fill="FFFFFF"/>
            <w:noWrap/>
            <w:vAlign w:val="bottom"/>
            <w:hideMark/>
          </w:tcPr>
          <w:p w14:paraId="65166EC5" w14:textId="77777777" w:rsidR="00045FC6" w:rsidRPr="00045FC6" w:rsidRDefault="00045FC6" w:rsidP="00E8459D">
            <w:pPr>
              <w:rPr>
                <w:rFonts w:ascii="Times New Roman" w:eastAsia="Times New Roman" w:hAnsi="Times New Roman" w:cs="Times New Roman"/>
                <w:color w:val="000000"/>
                <w:sz w:val="14"/>
              </w:rPr>
            </w:pPr>
            <w:proofErr w:type="gramStart"/>
            <w:r w:rsidRPr="00045FC6">
              <w:rPr>
                <w:rFonts w:ascii="Times New Roman" w:eastAsia="Times New Roman" w:hAnsi="Times New Roman" w:cs="Times New Roman"/>
                <w:color w:val="000000"/>
                <w:sz w:val="14"/>
              </w:rPr>
              <w:t>Relational  Victimization</w:t>
            </w:r>
            <w:proofErr w:type="gramEnd"/>
          </w:p>
        </w:tc>
        <w:tc>
          <w:tcPr>
            <w:tcW w:w="1357" w:type="dxa"/>
            <w:shd w:val="clear" w:color="000000" w:fill="FFFFFF"/>
            <w:noWrap/>
            <w:vAlign w:val="bottom"/>
            <w:hideMark/>
          </w:tcPr>
          <w:p w14:paraId="28A46165"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shd w:val="clear" w:color="000000" w:fill="FFFFFF"/>
            <w:noWrap/>
            <w:vAlign w:val="bottom"/>
            <w:hideMark/>
          </w:tcPr>
          <w:p w14:paraId="453933C3"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0.169</w:t>
            </w:r>
          </w:p>
        </w:tc>
        <w:tc>
          <w:tcPr>
            <w:tcW w:w="1518" w:type="dxa"/>
            <w:shd w:val="clear" w:color="000000" w:fill="FFFFFF"/>
            <w:noWrap/>
            <w:vAlign w:val="bottom"/>
            <w:hideMark/>
          </w:tcPr>
          <w:p w14:paraId="3E839209"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0.065</w:t>
            </w:r>
          </w:p>
        </w:tc>
        <w:tc>
          <w:tcPr>
            <w:tcW w:w="1518" w:type="dxa"/>
            <w:shd w:val="clear" w:color="000000" w:fill="FFFFFF"/>
            <w:noWrap/>
            <w:vAlign w:val="bottom"/>
            <w:hideMark/>
          </w:tcPr>
          <w:p w14:paraId="58864713"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0.11</w:t>
            </w:r>
          </w:p>
        </w:tc>
        <w:tc>
          <w:tcPr>
            <w:tcW w:w="1518" w:type="dxa"/>
            <w:shd w:val="clear" w:color="000000" w:fill="FFFFFF"/>
            <w:noWrap/>
            <w:vAlign w:val="bottom"/>
            <w:hideMark/>
          </w:tcPr>
          <w:p w14:paraId="32617BA5"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2.579</w:t>
            </w:r>
          </w:p>
        </w:tc>
        <w:tc>
          <w:tcPr>
            <w:tcW w:w="1523" w:type="dxa"/>
            <w:shd w:val="clear" w:color="000000" w:fill="FFFFFF"/>
            <w:noWrap/>
            <w:vAlign w:val="bottom"/>
            <w:hideMark/>
          </w:tcPr>
          <w:p w14:paraId="60D13751"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0.01</w:t>
            </w:r>
          </w:p>
        </w:tc>
      </w:tr>
      <w:tr w:rsidR="00045FC6" w:rsidRPr="00045FC6" w14:paraId="422D7BBF" w14:textId="77777777" w:rsidTr="00E8459D">
        <w:trPr>
          <w:trHeight w:val="131"/>
        </w:trPr>
        <w:tc>
          <w:tcPr>
            <w:tcW w:w="3956" w:type="dxa"/>
            <w:shd w:val="clear" w:color="000000" w:fill="FFFFFF"/>
            <w:noWrap/>
            <w:vAlign w:val="bottom"/>
            <w:hideMark/>
          </w:tcPr>
          <w:p w14:paraId="2B925AA3"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357" w:type="dxa"/>
            <w:shd w:val="clear" w:color="000000" w:fill="FFFFFF"/>
            <w:noWrap/>
            <w:vAlign w:val="bottom"/>
            <w:hideMark/>
          </w:tcPr>
          <w:p w14:paraId="28ABDA7C"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shd w:val="clear" w:color="000000" w:fill="FFFFFF"/>
            <w:noWrap/>
            <w:vAlign w:val="bottom"/>
            <w:hideMark/>
          </w:tcPr>
          <w:p w14:paraId="63E99485"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shd w:val="clear" w:color="000000" w:fill="FFFFFF"/>
            <w:noWrap/>
            <w:vAlign w:val="bottom"/>
            <w:hideMark/>
          </w:tcPr>
          <w:p w14:paraId="12F3AB7B"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shd w:val="clear" w:color="000000" w:fill="FFFFFF"/>
            <w:noWrap/>
            <w:vAlign w:val="bottom"/>
            <w:hideMark/>
          </w:tcPr>
          <w:p w14:paraId="29063626"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shd w:val="clear" w:color="000000" w:fill="FFFFFF"/>
            <w:noWrap/>
            <w:vAlign w:val="bottom"/>
            <w:hideMark/>
          </w:tcPr>
          <w:p w14:paraId="6E580693"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3" w:type="dxa"/>
            <w:shd w:val="clear" w:color="000000" w:fill="FFFFFF"/>
            <w:noWrap/>
            <w:vAlign w:val="bottom"/>
            <w:hideMark/>
          </w:tcPr>
          <w:p w14:paraId="42012D23"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0227133D" w14:textId="77777777" w:rsidTr="00E8459D">
        <w:trPr>
          <w:trHeight w:val="131"/>
        </w:trPr>
        <w:tc>
          <w:tcPr>
            <w:tcW w:w="3956" w:type="dxa"/>
            <w:shd w:val="clear" w:color="000000" w:fill="FFFFFF"/>
            <w:noWrap/>
            <w:vAlign w:val="bottom"/>
            <w:hideMark/>
          </w:tcPr>
          <w:p w14:paraId="65F114AB"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357" w:type="dxa"/>
            <w:shd w:val="clear" w:color="000000" w:fill="FFFFFF"/>
            <w:noWrap/>
            <w:vAlign w:val="bottom"/>
            <w:hideMark/>
          </w:tcPr>
          <w:p w14:paraId="6CB2CC7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25.394</w:t>
            </w:r>
          </w:p>
        </w:tc>
        <w:tc>
          <w:tcPr>
            <w:tcW w:w="1518" w:type="dxa"/>
            <w:shd w:val="clear" w:color="000000" w:fill="FFFFFF"/>
            <w:noWrap/>
            <w:vAlign w:val="bottom"/>
            <w:hideMark/>
          </w:tcPr>
          <w:p w14:paraId="225BFEF4"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-4.131</w:t>
            </w:r>
          </w:p>
        </w:tc>
        <w:tc>
          <w:tcPr>
            <w:tcW w:w="1518" w:type="dxa"/>
            <w:shd w:val="clear" w:color="000000" w:fill="FFFFFF"/>
            <w:noWrap/>
            <w:vAlign w:val="bottom"/>
            <w:hideMark/>
          </w:tcPr>
          <w:p w14:paraId="3E508FD0"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1.147</w:t>
            </w:r>
          </w:p>
        </w:tc>
        <w:tc>
          <w:tcPr>
            <w:tcW w:w="1518" w:type="dxa"/>
            <w:shd w:val="clear" w:color="000000" w:fill="FFFFFF"/>
            <w:noWrap/>
            <w:vAlign w:val="bottom"/>
            <w:hideMark/>
          </w:tcPr>
          <w:p w14:paraId="33A9E8B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-0.233</w:t>
            </w:r>
          </w:p>
        </w:tc>
        <w:tc>
          <w:tcPr>
            <w:tcW w:w="1518" w:type="dxa"/>
            <w:shd w:val="clear" w:color="000000" w:fill="FFFFFF"/>
            <w:noWrap/>
            <w:vAlign w:val="bottom"/>
            <w:hideMark/>
          </w:tcPr>
          <w:p w14:paraId="1852941F"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-3.601</w:t>
            </w:r>
          </w:p>
        </w:tc>
        <w:tc>
          <w:tcPr>
            <w:tcW w:w="1523" w:type="dxa"/>
            <w:shd w:val="clear" w:color="000000" w:fill="FFFFFF"/>
            <w:noWrap/>
            <w:vAlign w:val="bottom"/>
            <w:hideMark/>
          </w:tcPr>
          <w:p w14:paraId="33092D99"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2D309281" w14:textId="77777777" w:rsidTr="00E8459D">
        <w:trPr>
          <w:trHeight w:val="131"/>
        </w:trPr>
        <w:tc>
          <w:tcPr>
            <w:tcW w:w="3956" w:type="dxa"/>
            <w:shd w:val="clear" w:color="000000" w:fill="FFFFFF"/>
            <w:noWrap/>
            <w:vAlign w:val="bottom"/>
            <w:hideMark/>
          </w:tcPr>
          <w:p w14:paraId="3019B7AB"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Relational Victimization</w:t>
            </w:r>
          </w:p>
        </w:tc>
        <w:tc>
          <w:tcPr>
            <w:tcW w:w="1357" w:type="dxa"/>
            <w:shd w:val="clear" w:color="000000" w:fill="FFFFFF"/>
            <w:noWrap/>
            <w:vAlign w:val="bottom"/>
            <w:hideMark/>
          </w:tcPr>
          <w:p w14:paraId="65A7F0EA"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shd w:val="clear" w:color="000000" w:fill="FFFFFF"/>
            <w:noWrap/>
            <w:vAlign w:val="bottom"/>
            <w:hideMark/>
          </w:tcPr>
          <w:p w14:paraId="76D2310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0.151</w:t>
            </w:r>
          </w:p>
        </w:tc>
        <w:tc>
          <w:tcPr>
            <w:tcW w:w="1518" w:type="dxa"/>
            <w:shd w:val="clear" w:color="000000" w:fill="FFFFFF"/>
            <w:noWrap/>
            <w:vAlign w:val="bottom"/>
            <w:hideMark/>
          </w:tcPr>
          <w:p w14:paraId="78AFA23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0.087</w:t>
            </w:r>
          </w:p>
        </w:tc>
        <w:tc>
          <w:tcPr>
            <w:tcW w:w="1518" w:type="dxa"/>
            <w:shd w:val="clear" w:color="000000" w:fill="FFFFFF"/>
            <w:noWrap/>
            <w:vAlign w:val="bottom"/>
            <w:hideMark/>
          </w:tcPr>
          <w:p w14:paraId="04EF460B"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0.098</w:t>
            </w:r>
          </w:p>
        </w:tc>
        <w:tc>
          <w:tcPr>
            <w:tcW w:w="1518" w:type="dxa"/>
            <w:shd w:val="clear" w:color="000000" w:fill="FFFFFF"/>
            <w:noWrap/>
            <w:vAlign w:val="bottom"/>
            <w:hideMark/>
          </w:tcPr>
          <w:p w14:paraId="6A5EC5A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1.737</w:t>
            </w:r>
          </w:p>
        </w:tc>
        <w:tc>
          <w:tcPr>
            <w:tcW w:w="1523" w:type="dxa"/>
            <w:shd w:val="clear" w:color="000000" w:fill="FFFFFF"/>
            <w:noWrap/>
            <w:vAlign w:val="bottom"/>
            <w:hideMark/>
          </w:tcPr>
          <w:p w14:paraId="50D241BB"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0.08</w:t>
            </w:r>
          </w:p>
        </w:tc>
      </w:tr>
      <w:tr w:rsidR="00045FC6" w:rsidRPr="00045FC6" w14:paraId="47709D42" w14:textId="77777777" w:rsidTr="00E8459D">
        <w:trPr>
          <w:trHeight w:val="131"/>
        </w:trPr>
        <w:tc>
          <w:tcPr>
            <w:tcW w:w="3956" w:type="dxa"/>
            <w:shd w:val="clear" w:color="000000" w:fill="FFFFFF"/>
            <w:noWrap/>
            <w:vAlign w:val="bottom"/>
            <w:hideMark/>
          </w:tcPr>
          <w:p w14:paraId="3B712419"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 X Relational Victimization</w:t>
            </w:r>
          </w:p>
        </w:tc>
        <w:tc>
          <w:tcPr>
            <w:tcW w:w="1357" w:type="dxa"/>
            <w:shd w:val="clear" w:color="000000" w:fill="FFFFFF"/>
            <w:noWrap/>
            <w:vAlign w:val="bottom"/>
            <w:hideMark/>
          </w:tcPr>
          <w:p w14:paraId="7E82A6A0"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shd w:val="clear" w:color="000000" w:fill="FFFFFF"/>
            <w:noWrap/>
            <w:vAlign w:val="bottom"/>
            <w:hideMark/>
          </w:tcPr>
          <w:p w14:paraId="753F3644"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0.04</w:t>
            </w:r>
          </w:p>
        </w:tc>
        <w:tc>
          <w:tcPr>
            <w:tcW w:w="1518" w:type="dxa"/>
            <w:shd w:val="clear" w:color="000000" w:fill="FFFFFF"/>
            <w:noWrap/>
            <w:vAlign w:val="bottom"/>
            <w:hideMark/>
          </w:tcPr>
          <w:p w14:paraId="1511CF82"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0.132</w:t>
            </w:r>
          </w:p>
        </w:tc>
        <w:tc>
          <w:tcPr>
            <w:tcW w:w="1518" w:type="dxa"/>
            <w:shd w:val="clear" w:color="000000" w:fill="FFFFFF"/>
            <w:noWrap/>
            <w:vAlign w:val="bottom"/>
            <w:hideMark/>
          </w:tcPr>
          <w:p w14:paraId="67526AF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0.022</w:t>
            </w:r>
          </w:p>
        </w:tc>
        <w:tc>
          <w:tcPr>
            <w:tcW w:w="1518" w:type="dxa"/>
            <w:shd w:val="clear" w:color="000000" w:fill="FFFFFF"/>
            <w:noWrap/>
            <w:vAlign w:val="bottom"/>
            <w:hideMark/>
          </w:tcPr>
          <w:p w14:paraId="5FDF780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0.306</w:t>
            </w:r>
          </w:p>
        </w:tc>
        <w:tc>
          <w:tcPr>
            <w:tcW w:w="1523" w:type="dxa"/>
            <w:shd w:val="clear" w:color="000000" w:fill="FFFFFF"/>
            <w:noWrap/>
            <w:vAlign w:val="bottom"/>
            <w:hideMark/>
          </w:tcPr>
          <w:p w14:paraId="1B0C71A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0.76</w:t>
            </w:r>
          </w:p>
        </w:tc>
      </w:tr>
      <w:tr w:rsidR="00045FC6" w:rsidRPr="00045FC6" w14:paraId="46764E16" w14:textId="77777777" w:rsidTr="00E8459D">
        <w:trPr>
          <w:trHeight w:val="131"/>
        </w:trPr>
        <w:tc>
          <w:tcPr>
            <w:tcW w:w="3956" w:type="dxa"/>
            <w:shd w:val="clear" w:color="000000" w:fill="FFFFFF"/>
            <w:noWrap/>
            <w:vAlign w:val="bottom"/>
            <w:hideMark/>
          </w:tcPr>
          <w:p w14:paraId="464DD068"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357" w:type="dxa"/>
            <w:shd w:val="clear" w:color="000000" w:fill="FFFFFF"/>
            <w:noWrap/>
            <w:vAlign w:val="bottom"/>
            <w:hideMark/>
          </w:tcPr>
          <w:p w14:paraId="3241010C"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shd w:val="clear" w:color="000000" w:fill="FFFFFF"/>
            <w:noWrap/>
            <w:vAlign w:val="bottom"/>
            <w:hideMark/>
          </w:tcPr>
          <w:p w14:paraId="02D1E5FB"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shd w:val="clear" w:color="000000" w:fill="FFFFFF"/>
            <w:noWrap/>
            <w:vAlign w:val="bottom"/>
            <w:hideMark/>
          </w:tcPr>
          <w:p w14:paraId="49707FA3"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shd w:val="clear" w:color="000000" w:fill="FFFFFF"/>
            <w:noWrap/>
            <w:vAlign w:val="bottom"/>
            <w:hideMark/>
          </w:tcPr>
          <w:p w14:paraId="7BDD658F"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shd w:val="clear" w:color="000000" w:fill="FFFFFF"/>
            <w:noWrap/>
            <w:vAlign w:val="bottom"/>
            <w:hideMark/>
          </w:tcPr>
          <w:p w14:paraId="778E0B84"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3" w:type="dxa"/>
            <w:shd w:val="clear" w:color="000000" w:fill="FFFFFF"/>
            <w:noWrap/>
            <w:vAlign w:val="bottom"/>
            <w:hideMark/>
          </w:tcPr>
          <w:p w14:paraId="1F5CCECD"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3CE66B97" w14:textId="77777777" w:rsidTr="00E8459D">
        <w:trPr>
          <w:trHeight w:val="131"/>
        </w:trPr>
        <w:tc>
          <w:tcPr>
            <w:tcW w:w="3956" w:type="dxa"/>
            <w:shd w:val="clear" w:color="000000" w:fill="FFFFFF"/>
            <w:noWrap/>
            <w:vAlign w:val="bottom"/>
            <w:hideMark/>
          </w:tcPr>
          <w:p w14:paraId="439E8400"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357" w:type="dxa"/>
            <w:shd w:val="clear" w:color="000000" w:fill="FFFFFF"/>
            <w:noWrap/>
            <w:vAlign w:val="bottom"/>
            <w:hideMark/>
          </w:tcPr>
          <w:p w14:paraId="333ABDF5"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25.508</w:t>
            </w:r>
          </w:p>
        </w:tc>
        <w:tc>
          <w:tcPr>
            <w:tcW w:w="1518" w:type="dxa"/>
            <w:shd w:val="clear" w:color="000000" w:fill="FFFFFF"/>
            <w:noWrap/>
            <w:vAlign w:val="bottom"/>
            <w:hideMark/>
          </w:tcPr>
          <w:p w14:paraId="6F961E31"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-4.045</w:t>
            </w:r>
          </w:p>
        </w:tc>
        <w:tc>
          <w:tcPr>
            <w:tcW w:w="1518" w:type="dxa"/>
            <w:shd w:val="clear" w:color="000000" w:fill="FFFFFF"/>
            <w:noWrap/>
            <w:vAlign w:val="bottom"/>
            <w:hideMark/>
          </w:tcPr>
          <w:p w14:paraId="6D1134D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0.749</w:t>
            </w:r>
          </w:p>
        </w:tc>
        <w:tc>
          <w:tcPr>
            <w:tcW w:w="1518" w:type="dxa"/>
            <w:shd w:val="clear" w:color="000000" w:fill="FFFFFF"/>
            <w:noWrap/>
            <w:vAlign w:val="bottom"/>
            <w:hideMark/>
          </w:tcPr>
          <w:p w14:paraId="4825CDE3"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-0.227</w:t>
            </w:r>
          </w:p>
        </w:tc>
        <w:tc>
          <w:tcPr>
            <w:tcW w:w="1518" w:type="dxa"/>
            <w:shd w:val="clear" w:color="000000" w:fill="FFFFFF"/>
            <w:noWrap/>
            <w:vAlign w:val="bottom"/>
            <w:hideMark/>
          </w:tcPr>
          <w:p w14:paraId="6D5861F1"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-5.403</w:t>
            </w:r>
          </w:p>
        </w:tc>
        <w:tc>
          <w:tcPr>
            <w:tcW w:w="1523" w:type="dxa"/>
            <w:shd w:val="clear" w:color="000000" w:fill="FFFFFF"/>
            <w:noWrap/>
            <w:vAlign w:val="bottom"/>
            <w:hideMark/>
          </w:tcPr>
          <w:p w14:paraId="72B24AA4"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26936097" w14:textId="77777777" w:rsidTr="00E8459D">
        <w:trPr>
          <w:trHeight w:val="131"/>
        </w:trPr>
        <w:tc>
          <w:tcPr>
            <w:tcW w:w="3956" w:type="dxa"/>
            <w:shd w:val="clear" w:color="000000" w:fill="FFFFFF"/>
            <w:noWrap/>
            <w:vAlign w:val="bottom"/>
            <w:hideMark/>
          </w:tcPr>
          <w:p w14:paraId="6EBA5CFD"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Property Victimization</w:t>
            </w:r>
          </w:p>
        </w:tc>
        <w:tc>
          <w:tcPr>
            <w:tcW w:w="1357" w:type="dxa"/>
            <w:shd w:val="clear" w:color="000000" w:fill="FFFFFF"/>
            <w:noWrap/>
            <w:vAlign w:val="bottom"/>
            <w:hideMark/>
          </w:tcPr>
          <w:p w14:paraId="7E8E4DA4"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shd w:val="clear" w:color="000000" w:fill="FFFFFF"/>
            <w:noWrap/>
            <w:vAlign w:val="bottom"/>
            <w:hideMark/>
          </w:tcPr>
          <w:p w14:paraId="344596F9"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0.345</w:t>
            </w:r>
          </w:p>
        </w:tc>
        <w:tc>
          <w:tcPr>
            <w:tcW w:w="1518" w:type="dxa"/>
            <w:shd w:val="clear" w:color="000000" w:fill="FFFFFF"/>
            <w:noWrap/>
            <w:vAlign w:val="bottom"/>
            <w:hideMark/>
          </w:tcPr>
          <w:p w14:paraId="6CBD94D0"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0.092</w:t>
            </w:r>
          </w:p>
        </w:tc>
        <w:tc>
          <w:tcPr>
            <w:tcW w:w="1518" w:type="dxa"/>
            <w:shd w:val="clear" w:color="000000" w:fill="FFFFFF"/>
            <w:noWrap/>
            <w:vAlign w:val="bottom"/>
            <w:hideMark/>
          </w:tcPr>
          <w:p w14:paraId="4002DEE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0.158</w:t>
            </w:r>
          </w:p>
        </w:tc>
        <w:tc>
          <w:tcPr>
            <w:tcW w:w="1518" w:type="dxa"/>
            <w:shd w:val="clear" w:color="000000" w:fill="FFFFFF"/>
            <w:noWrap/>
            <w:vAlign w:val="bottom"/>
            <w:hideMark/>
          </w:tcPr>
          <w:p w14:paraId="492E411F"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3.771</w:t>
            </w:r>
          </w:p>
        </w:tc>
        <w:tc>
          <w:tcPr>
            <w:tcW w:w="1523" w:type="dxa"/>
            <w:shd w:val="clear" w:color="000000" w:fill="FFFFFF"/>
            <w:noWrap/>
            <w:vAlign w:val="bottom"/>
            <w:hideMark/>
          </w:tcPr>
          <w:p w14:paraId="0E85301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18FC2AC9" w14:textId="77777777" w:rsidTr="00E8459D">
        <w:trPr>
          <w:trHeight w:val="131"/>
        </w:trPr>
        <w:tc>
          <w:tcPr>
            <w:tcW w:w="3956" w:type="dxa"/>
            <w:shd w:val="clear" w:color="000000" w:fill="FFFFFF"/>
            <w:noWrap/>
            <w:vAlign w:val="bottom"/>
            <w:hideMark/>
          </w:tcPr>
          <w:p w14:paraId="7EED4017"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357" w:type="dxa"/>
            <w:shd w:val="clear" w:color="000000" w:fill="FFFFFF"/>
            <w:noWrap/>
            <w:vAlign w:val="bottom"/>
            <w:hideMark/>
          </w:tcPr>
          <w:p w14:paraId="6EC0BE3E"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shd w:val="clear" w:color="000000" w:fill="FFFFFF"/>
            <w:noWrap/>
            <w:vAlign w:val="bottom"/>
            <w:hideMark/>
          </w:tcPr>
          <w:p w14:paraId="734F5585"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shd w:val="clear" w:color="000000" w:fill="FFFFFF"/>
            <w:noWrap/>
            <w:vAlign w:val="bottom"/>
            <w:hideMark/>
          </w:tcPr>
          <w:p w14:paraId="4590B90A"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shd w:val="clear" w:color="000000" w:fill="FFFFFF"/>
            <w:noWrap/>
            <w:vAlign w:val="bottom"/>
            <w:hideMark/>
          </w:tcPr>
          <w:p w14:paraId="5C1799DC"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shd w:val="clear" w:color="000000" w:fill="FFFFFF"/>
            <w:noWrap/>
            <w:vAlign w:val="bottom"/>
            <w:hideMark/>
          </w:tcPr>
          <w:p w14:paraId="107675F9"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3" w:type="dxa"/>
            <w:shd w:val="clear" w:color="000000" w:fill="FFFFFF"/>
            <w:noWrap/>
            <w:vAlign w:val="bottom"/>
            <w:hideMark/>
          </w:tcPr>
          <w:p w14:paraId="2B989E43"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05DEF570" w14:textId="77777777" w:rsidTr="00E8459D">
        <w:trPr>
          <w:trHeight w:val="131"/>
        </w:trPr>
        <w:tc>
          <w:tcPr>
            <w:tcW w:w="3956" w:type="dxa"/>
            <w:shd w:val="clear" w:color="000000" w:fill="FFFFFF"/>
            <w:noWrap/>
            <w:vAlign w:val="bottom"/>
            <w:hideMark/>
          </w:tcPr>
          <w:p w14:paraId="1D022E93"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357" w:type="dxa"/>
            <w:shd w:val="clear" w:color="000000" w:fill="FFFFFF"/>
            <w:noWrap/>
            <w:vAlign w:val="bottom"/>
            <w:hideMark/>
          </w:tcPr>
          <w:p w14:paraId="77C170CD"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25.433</w:t>
            </w:r>
          </w:p>
        </w:tc>
        <w:tc>
          <w:tcPr>
            <w:tcW w:w="1518" w:type="dxa"/>
            <w:shd w:val="clear" w:color="000000" w:fill="FFFFFF"/>
            <w:noWrap/>
            <w:vAlign w:val="bottom"/>
            <w:hideMark/>
          </w:tcPr>
          <w:p w14:paraId="5311598A"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-3.871</w:t>
            </w:r>
          </w:p>
        </w:tc>
        <w:tc>
          <w:tcPr>
            <w:tcW w:w="1518" w:type="dxa"/>
            <w:shd w:val="clear" w:color="000000" w:fill="FFFFFF"/>
            <w:noWrap/>
            <w:vAlign w:val="bottom"/>
            <w:hideMark/>
          </w:tcPr>
          <w:p w14:paraId="5BA4E0B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0.912</w:t>
            </w:r>
          </w:p>
        </w:tc>
        <w:tc>
          <w:tcPr>
            <w:tcW w:w="1518" w:type="dxa"/>
            <w:shd w:val="clear" w:color="000000" w:fill="FFFFFF"/>
            <w:noWrap/>
            <w:vAlign w:val="bottom"/>
            <w:hideMark/>
          </w:tcPr>
          <w:p w14:paraId="5F4DC7A9"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-0.217</w:t>
            </w:r>
          </w:p>
        </w:tc>
        <w:tc>
          <w:tcPr>
            <w:tcW w:w="1518" w:type="dxa"/>
            <w:shd w:val="clear" w:color="000000" w:fill="FFFFFF"/>
            <w:noWrap/>
            <w:vAlign w:val="bottom"/>
            <w:hideMark/>
          </w:tcPr>
          <w:p w14:paraId="45F18FE9"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-4.244</w:t>
            </w:r>
          </w:p>
        </w:tc>
        <w:tc>
          <w:tcPr>
            <w:tcW w:w="1523" w:type="dxa"/>
            <w:shd w:val="clear" w:color="000000" w:fill="FFFFFF"/>
            <w:noWrap/>
            <w:vAlign w:val="bottom"/>
            <w:hideMark/>
          </w:tcPr>
          <w:p w14:paraId="5F2ABE9A"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6CD34D41" w14:textId="77777777" w:rsidTr="00E8459D">
        <w:trPr>
          <w:trHeight w:val="131"/>
        </w:trPr>
        <w:tc>
          <w:tcPr>
            <w:tcW w:w="3956" w:type="dxa"/>
            <w:shd w:val="clear" w:color="000000" w:fill="FFFFFF"/>
            <w:noWrap/>
            <w:vAlign w:val="bottom"/>
            <w:hideMark/>
          </w:tcPr>
          <w:p w14:paraId="557A74D8"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Property Victimization</w:t>
            </w:r>
          </w:p>
        </w:tc>
        <w:tc>
          <w:tcPr>
            <w:tcW w:w="1357" w:type="dxa"/>
            <w:shd w:val="clear" w:color="000000" w:fill="FFFFFF"/>
            <w:noWrap/>
            <w:vAlign w:val="bottom"/>
            <w:hideMark/>
          </w:tcPr>
          <w:p w14:paraId="55E17449"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shd w:val="clear" w:color="000000" w:fill="FFFFFF"/>
            <w:noWrap/>
            <w:vAlign w:val="bottom"/>
            <w:hideMark/>
          </w:tcPr>
          <w:p w14:paraId="4536EAFD"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0.374</w:t>
            </w:r>
          </w:p>
        </w:tc>
        <w:tc>
          <w:tcPr>
            <w:tcW w:w="1518" w:type="dxa"/>
            <w:shd w:val="clear" w:color="000000" w:fill="FFFFFF"/>
            <w:noWrap/>
            <w:vAlign w:val="bottom"/>
            <w:hideMark/>
          </w:tcPr>
          <w:p w14:paraId="66E1B6E9"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0.126</w:t>
            </w:r>
          </w:p>
        </w:tc>
        <w:tc>
          <w:tcPr>
            <w:tcW w:w="1518" w:type="dxa"/>
            <w:shd w:val="clear" w:color="000000" w:fill="FFFFFF"/>
            <w:noWrap/>
            <w:vAlign w:val="bottom"/>
            <w:hideMark/>
          </w:tcPr>
          <w:p w14:paraId="7C33020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0.172</w:t>
            </w:r>
          </w:p>
        </w:tc>
        <w:tc>
          <w:tcPr>
            <w:tcW w:w="1518" w:type="dxa"/>
            <w:shd w:val="clear" w:color="000000" w:fill="FFFFFF"/>
            <w:noWrap/>
            <w:vAlign w:val="bottom"/>
            <w:hideMark/>
          </w:tcPr>
          <w:p w14:paraId="4BE1AA4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2.972</w:t>
            </w:r>
          </w:p>
        </w:tc>
        <w:tc>
          <w:tcPr>
            <w:tcW w:w="1523" w:type="dxa"/>
            <w:shd w:val="clear" w:color="000000" w:fill="FFFFFF"/>
            <w:noWrap/>
            <w:vAlign w:val="bottom"/>
            <w:hideMark/>
          </w:tcPr>
          <w:p w14:paraId="2B4E1047"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296CABF9" w14:textId="77777777" w:rsidTr="00E8459D">
        <w:trPr>
          <w:trHeight w:val="131"/>
        </w:trPr>
        <w:tc>
          <w:tcPr>
            <w:tcW w:w="3956" w:type="dxa"/>
            <w:shd w:val="clear" w:color="000000" w:fill="FFFFFF"/>
            <w:noWrap/>
            <w:vAlign w:val="bottom"/>
            <w:hideMark/>
          </w:tcPr>
          <w:p w14:paraId="0147B22D"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 X Property Victimization</w:t>
            </w:r>
          </w:p>
        </w:tc>
        <w:tc>
          <w:tcPr>
            <w:tcW w:w="1357" w:type="dxa"/>
            <w:shd w:val="clear" w:color="000000" w:fill="FFFFFF"/>
            <w:noWrap/>
            <w:vAlign w:val="bottom"/>
            <w:hideMark/>
          </w:tcPr>
          <w:p w14:paraId="368B09B1"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shd w:val="clear" w:color="000000" w:fill="FFFFFF"/>
            <w:noWrap/>
            <w:vAlign w:val="bottom"/>
            <w:hideMark/>
          </w:tcPr>
          <w:p w14:paraId="0EFF9EA0"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-0.062</w:t>
            </w:r>
          </w:p>
        </w:tc>
        <w:tc>
          <w:tcPr>
            <w:tcW w:w="1518" w:type="dxa"/>
            <w:shd w:val="clear" w:color="000000" w:fill="FFFFFF"/>
            <w:noWrap/>
            <w:vAlign w:val="bottom"/>
            <w:hideMark/>
          </w:tcPr>
          <w:p w14:paraId="7F751E7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0.184</w:t>
            </w:r>
          </w:p>
        </w:tc>
        <w:tc>
          <w:tcPr>
            <w:tcW w:w="1518" w:type="dxa"/>
            <w:shd w:val="clear" w:color="000000" w:fill="FFFFFF"/>
            <w:noWrap/>
            <w:vAlign w:val="bottom"/>
            <w:hideMark/>
          </w:tcPr>
          <w:p w14:paraId="4B1E99DD"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-0.022</w:t>
            </w:r>
          </w:p>
        </w:tc>
        <w:tc>
          <w:tcPr>
            <w:tcW w:w="1518" w:type="dxa"/>
            <w:shd w:val="clear" w:color="000000" w:fill="FFFFFF"/>
            <w:noWrap/>
            <w:vAlign w:val="bottom"/>
            <w:hideMark/>
          </w:tcPr>
          <w:p w14:paraId="70019D02"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-0.335</w:t>
            </w:r>
          </w:p>
        </w:tc>
        <w:tc>
          <w:tcPr>
            <w:tcW w:w="1523" w:type="dxa"/>
            <w:shd w:val="clear" w:color="000000" w:fill="FFFFFF"/>
            <w:noWrap/>
            <w:vAlign w:val="bottom"/>
            <w:hideMark/>
          </w:tcPr>
          <w:p w14:paraId="08F13AE2"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0.74</w:t>
            </w:r>
          </w:p>
        </w:tc>
      </w:tr>
      <w:tr w:rsidR="00045FC6" w:rsidRPr="00045FC6" w14:paraId="187DEDBC" w14:textId="77777777" w:rsidTr="00E8459D">
        <w:trPr>
          <w:trHeight w:val="131"/>
        </w:trPr>
        <w:tc>
          <w:tcPr>
            <w:tcW w:w="3956" w:type="dxa"/>
            <w:shd w:val="clear" w:color="000000" w:fill="FFFFFF"/>
            <w:noWrap/>
            <w:vAlign w:val="bottom"/>
            <w:hideMark/>
          </w:tcPr>
          <w:p w14:paraId="490E27F4"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357" w:type="dxa"/>
            <w:shd w:val="clear" w:color="000000" w:fill="FFFFFF"/>
            <w:noWrap/>
            <w:vAlign w:val="bottom"/>
            <w:hideMark/>
          </w:tcPr>
          <w:p w14:paraId="3F1F93D5"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shd w:val="clear" w:color="000000" w:fill="FFFFFF"/>
            <w:noWrap/>
            <w:vAlign w:val="bottom"/>
            <w:hideMark/>
          </w:tcPr>
          <w:p w14:paraId="39772434"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shd w:val="clear" w:color="000000" w:fill="FFFFFF"/>
            <w:noWrap/>
            <w:vAlign w:val="bottom"/>
            <w:hideMark/>
          </w:tcPr>
          <w:p w14:paraId="2AB49FDB"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shd w:val="clear" w:color="000000" w:fill="FFFFFF"/>
            <w:noWrap/>
            <w:vAlign w:val="bottom"/>
            <w:hideMark/>
          </w:tcPr>
          <w:p w14:paraId="6E655A8A"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shd w:val="clear" w:color="000000" w:fill="FFFFFF"/>
            <w:noWrap/>
            <w:vAlign w:val="bottom"/>
            <w:hideMark/>
          </w:tcPr>
          <w:p w14:paraId="414F5300"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3" w:type="dxa"/>
            <w:shd w:val="clear" w:color="000000" w:fill="FFFFFF"/>
            <w:noWrap/>
            <w:vAlign w:val="bottom"/>
            <w:hideMark/>
          </w:tcPr>
          <w:p w14:paraId="1B2FEC03"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0DE1193D" w14:textId="77777777" w:rsidTr="00E8459D">
        <w:trPr>
          <w:trHeight w:val="131"/>
        </w:trPr>
        <w:tc>
          <w:tcPr>
            <w:tcW w:w="3956" w:type="dxa"/>
            <w:shd w:val="clear" w:color="000000" w:fill="FFFFFF"/>
            <w:noWrap/>
            <w:vAlign w:val="bottom"/>
            <w:hideMark/>
          </w:tcPr>
          <w:p w14:paraId="3215F314"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357" w:type="dxa"/>
            <w:shd w:val="clear" w:color="000000" w:fill="FFFFFF"/>
            <w:noWrap/>
            <w:vAlign w:val="bottom"/>
            <w:hideMark/>
          </w:tcPr>
          <w:p w14:paraId="0F1B1F6F"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26.215</w:t>
            </w:r>
          </w:p>
        </w:tc>
        <w:tc>
          <w:tcPr>
            <w:tcW w:w="1518" w:type="dxa"/>
            <w:shd w:val="clear" w:color="000000" w:fill="FFFFFF"/>
            <w:noWrap/>
            <w:vAlign w:val="bottom"/>
            <w:hideMark/>
          </w:tcPr>
          <w:p w14:paraId="1E919EA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-3.993</w:t>
            </w:r>
          </w:p>
        </w:tc>
        <w:tc>
          <w:tcPr>
            <w:tcW w:w="1518" w:type="dxa"/>
            <w:shd w:val="clear" w:color="000000" w:fill="FFFFFF"/>
            <w:noWrap/>
            <w:vAlign w:val="bottom"/>
            <w:hideMark/>
          </w:tcPr>
          <w:p w14:paraId="537FF80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0.752</w:t>
            </w:r>
          </w:p>
        </w:tc>
        <w:tc>
          <w:tcPr>
            <w:tcW w:w="1518" w:type="dxa"/>
            <w:shd w:val="clear" w:color="000000" w:fill="FFFFFF"/>
            <w:noWrap/>
            <w:vAlign w:val="bottom"/>
            <w:hideMark/>
          </w:tcPr>
          <w:p w14:paraId="6F5C224D"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-0.222</w:t>
            </w:r>
          </w:p>
        </w:tc>
        <w:tc>
          <w:tcPr>
            <w:tcW w:w="1518" w:type="dxa"/>
            <w:shd w:val="clear" w:color="000000" w:fill="FFFFFF"/>
            <w:noWrap/>
            <w:vAlign w:val="bottom"/>
            <w:hideMark/>
          </w:tcPr>
          <w:p w14:paraId="3C9CCF6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-5.312</w:t>
            </w:r>
          </w:p>
        </w:tc>
        <w:tc>
          <w:tcPr>
            <w:tcW w:w="1523" w:type="dxa"/>
            <w:shd w:val="clear" w:color="000000" w:fill="FFFFFF"/>
            <w:noWrap/>
            <w:vAlign w:val="bottom"/>
            <w:hideMark/>
          </w:tcPr>
          <w:p w14:paraId="66CE27F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32610A1E" w14:textId="77777777" w:rsidTr="00E8459D">
        <w:trPr>
          <w:trHeight w:val="131"/>
        </w:trPr>
        <w:tc>
          <w:tcPr>
            <w:tcW w:w="3956" w:type="dxa"/>
            <w:shd w:val="clear" w:color="000000" w:fill="FFFFFF"/>
            <w:noWrap/>
            <w:vAlign w:val="bottom"/>
            <w:hideMark/>
          </w:tcPr>
          <w:p w14:paraId="0F91E419"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Cyber Victimization</w:t>
            </w:r>
          </w:p>
        </w:tc>
        <w:tc>
          <w:tcPr>
            <w:tcW w:w="1357" w:type="dxa"/>
            <w:shd w:val="clear" w:color="000000" w:fill="FFFFFF"/>
            <w:noWrap/>
            <w:vAlign w:val="bottom"/>
            <w:hideMark/>
          </w:tcPr>
          <w:p w14:paraId="6AE849A1"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shd w:val="clear" w:color="000000" w:fill="FFFFFF"/>
            <w:noWrap/>
            <w:vAlign w:val="bottom"/>
            <w:hideMark/>
          </w:tcPr>
          <w:p w14:paraId="6C5D8851"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0.182</w:t>
            </w:r>
          </w:p>
        </w:tc>
        <w:tc>
          <w:tcPr>
            <w:tcW w:w="1518" w:type="dxa"/>
            <w:shd w:val="clear" w:color="000000" w:fill="FFFFFF"/>
            <w:noWrap/>
            <w:vAlign w:val="bottom"/>
            <w:hideMark/>
          </w:tcPr>
          <w:p w14:paraId="5B437BB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0.104</w:t>
            </w:r>
          </w:p>
        </w:tc>
        <w:tc>
          <w:tcPr>
            <w:tcW w:w="1518" w:type="dxa"/>
            <w:shd w:val="clear" w:color="000000" w:fill="FFFFFF"/>
            <w:noWrap/>
            <w:vAlign w:val="bottom"/>
            <w:hideMark/>
          </w:tcPr>
          <w:p w14:paraId="46EF0CA7"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0.073</w:t>
            </w:r>
          </w:p>
        </w:tc>
        <w:tc>
          <w:tcPr>
            <w:tcW w:w="1518" w:type="dxa"/>
            <w:shd w:val="clear" w:color="000000" w:fill="FFFFFF"/>
            <w:noWrap/>
            <w:vAlign w:val="bottom"/>
            <w:hideMark/>
          </w:tcPr>
          <w:p w14:paraId="5BC53A55"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1.743</w:t>
            </w:r>
          </w:p>
        </w:tc>
        <w:tc>
          <w:tcPr>
            <w:tcW w:w="1523" w:type="dxa"/>
            <w:shd w:val="clear" w:color="000000" w:fill="FFFFFF"/>
            <w:noWrap/>
            <w:vAlign w:val="bottom"/>
            <w:hideMark/>
          </w:tcPr>
          <w:p w14:paraId="385BBCA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0.08</w:t>
            </w:r>
          </w:p>
        </w:tc>
      </w:tr>
      <w:tr w:rsidR="00045FC6" w:rsidRPr="00045FC6" w14:paraId="119DD6DF" w14:textId="77777777" w:rsidTr="00E8459D">
        <w:trPr>
          <w:trHeight w:val="131"/>
        </w:trPr>
        <w:tc>
          <w:tcPr>
            <w:tcW w:w="3956" w:type="dxa"/>
            <w:shd w:val="clear" w:color="000000" w:fill="FFFFFF"/>
            <w:noWrap/>
            <w:vAlign w:val="bottom"/>
            <w:hideMark/>
          </w:tcPr>
          <w:p w14:paraId="4FCDE442"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357" w:type="dxa"/>
            <w:shd w:val="clear" w:color="000000" w:fill="FFFFFF"/>
            <w:noWrap/>
            <w:vAlign w:val="bottom"/>
            <w:hideMark/>
          </w:tcPr>
          <w:p w14:paraId="28BA9D22"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shd w:val="clear" w:color="000000" w:fill="FFFFFF"/>
            <w:noWrap/>
            <w:vAlign w:val="bottom"/>
            <w:hideMark/>
          </w:tcPr>
          <w:p w14:paraId="1A2ADD12"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shd w:val="clear" w:color="000000" w:fill="FFFFFF"/>
            <w:noWrap/>
            <w:vAlign w:val="bottom"/>
            <w:hideMark/>
          </w:tcPr>
          <w:p w14:paraId="796FCC75"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shd w:val="clear" w:color="000000" w:fill="FFFFFF"/>
            <w:noWrap/>
            <w:vAlign w:val="bottom"/>
            <w:hideMark/>
          </w:tcPr>
          <w:p w14:paraId="5103AB4D"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shd w:val="clear" w:color="000000" w:fill="FFFFFF"/>
            <w:noWrap/>
            <w:vAlign w:val="bottom"/>
            <w:hideMark/>
          </w:tcPr>
          <w:p w14:paraId="14CF7A1F"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3" w:type="dxa"/>
            <w:shd w:val="clear" w:color="000000" w:fill="FFFFFF"/>
            <w:noWrap/>
            <w:vAlign w:val="bottom"/>
            <w:hideMark/>
          </w:tcPr>
          <w:p w14:paraId="768CC63C"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4236BA5C" w14:textId="77777777" w:rsidTr="00E8459D">
        <w:trPr>
          <w:trHeight w:val="131"/>
        </w:trPr>
        <w:tc>
          <w:tcPr>
            <w:tcW w:w="3956" w:type="dxa"/>
            <w:shd w:val="clear" w:color="000000" w:fill="FFFFFF"/>
            <w:noWrap/>
            <w:vAlign w:val="bottom"/>
            <w:hideMark/>
          </w:tcPr>
          <w:p w14:paraId="6F48F237"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357" w:type="dxa"/>
            <w:shd w:val="clear" w:color="000000" w:fill="FFFFFF"/>
            <w:noWrap/>
            <w:vAlign w:val="bottom"/>
            <w:hideMark/>
          </w:tcPr>
          <w:p w14:paraId="5C811393"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26.035</w:t>
            </w:r>
          </w:p>
        </w:tc>
        <w:tc>
          <w:tcPr>
            <w:tcW w:w="1518" w:type="dxa"/>
            <w:shd w:val="clear" w:color="000000" w:fill="FFFFFF"/>
            <w:noWrap/>
            <w:vAlign w:val="bottom"/>
            <w:hideMark/>
          </w:tcPr>
          <w:p w14:paraId="5ED8E84F"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-3.621</w:t>
            </w:r>
          </w:p>
        </w:tc>
        <w:tc>
          <w:tcPr>
            <w:tcW w:w="1518" w:type="dxa"/>
            <w:shd w:val="clear" w:color="000000" w:fill="FFFFFF"/>
            <w:noWrap/>
            <w:vAlign w:val="bottom"/>
            <w:hideMark/>
          </w:tcPr>
          <w:p w14:paraId="42550CD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0.84</w:t>
            </w:r>
          </w:p>
        </w:tc>
        <w:tc>
          <w:tcPr>
            <w:tcW w:w="1518" w:type="dxa"/>
            <w:shd w:val="clear" w:color="000000" w:fill="FFFFFF"/>
            <w:noWrap/>
            <w:vAlign w:val="bottom"/>
            <w:hideMark/>
          </w:tcPr>
          <w:p w14:paraId="53DA94C2"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-0.202</w:t>
            </w:r>
          </w:p>
        </w:tc>
        <w:tc>
          <w:tcPr>
            <w:tcW w:w="1518" w:type="dxa"/>
            <w:shd w:val="clear" w:color="000000" w:fill="FFFFFF"/>
            <w:noWrap/>
            <w:vAlign w:val="bottom"/>
            <w:hideMark/>
          </w:tcPr>
          <w:p w14:paraId="0389AB99"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-4.309</w:t>
            </w:r>
          </w:p>
        </w:tc>
        <w:tc>
          <w:tcPr>
            <w:tcW w:w="1523" w:type="dxa"/>
            <w:shd w:val="clear" w:color="000000" w:fill="FFFFFF"/>
            <w:noWrap/>
            <w:vAlign w:val="bottom"/>
            <w:hideMark/>
          </w:tcPr>
          <w:p w14:paraId="5388CD3F"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73EE97BF" w14:textId="77777777" w:rsidTr="00E8459D">
        <w:trPr>
          <w:trHeight w:val="131"/>
        </w:trPr>
        <w:tc>
          <w:tcPr>
            <w:tcW w:w="3956" w:type="dxa"/>
            <w:shd w:val="clear" w:color="000000" w:fill="FFFFFF"/>
            <w:noWrap/>
            <w:vAlign w:val="bottom"/>
            <w:hideMark/>
          </w:tcPr>
          <w:p w14:paraId="48983868"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Cyber Victimization</w:t>
            </w:r>
          </w:p>
        </w:tc>
        <w:tc>
          <w:tcPr>
            <w:tcW w:w="1357" w:type="dxa"/>
            <w:shd w:val="clear" w:color="000000" w:fill="FFFFFF"/>
            <w:noWrap/>
            <w:vAlign w:val="bottom"/>
            <w:hideMark/>
          </w:tcPr>
          <w:p w14:paraId="12B8D795"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shd w:val="clear" w:color="000000" w:fill="FFFFFF"/>
            <w:noWrap/>
            <w:vAlign w:val="bottom"/>
            <w:hideMark/>
          </w:tcPr>
          <w:p w14:paraId="583334E3"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0.274</w:t>
            </w:r>
          </w:p>
        </w:tc>
        <w:tc>
          <w:tcPr>
            <w:tcW w:w="1518" w:type="dxa"/>
            <w:shd w:val="clear" w:color="000000" w:fill="FFFFFF"/>
            <w:noWrap/>
            <w:vAlign w:val="bottom"/>
            <w:hideMark/>
          </w:tcPr>
          <w:p w14:paraId="3F80C66D"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0.14</w:t>
            </w:r>
          </w:p>
        </w:tc>
        <w:tc>
          <w:tcPr>
            <w:tcW w:w="1518" w:type="dxa"/>
            <w:shd w:val="clear" w:color="000000" w:fill="FFFFFF"/>
            <w:noWrap/>
            <w:vAlign w:val="bottom"/>
            <w:hideMark/>
          </w:tcPr>
          <w:p w14:paraId="4A4914E5"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0.11</w:t>
            </w:r>
          </w:p>
        </w:tc>
        <w:tc>
          <w:tcPr>
            <w:tcW w:w="1518" w:type="dxa"/>
            <w:shd w:val="clear" w:color="000000" w:fill="FFFFFF"/>
            <w:noWrap/>
            <w:vAlign w:val="bottom"/>
            <w:hideMark/>
          </w:tcPr>
          <w:p w14:paraId="70B3721A"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1.957</w:t>
            </w:r>
          </w:p>
        </w:tc>
        <w:tc>
          <w:tcPr>
            <w:tcW w:w="1523" w:type="dxa"/>
            <w:shd w:val="clear" w:color="000000" w:fill="FFFFFF"/>
            <w:noWrap/>
            <w:vAlign w:val="bottom"/>
            <w:hideMark/>
          </w:tcPr>
          <w:p w14:paraId="2F2D3247"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0.05</w:t>
            </w:r>
          </w:p>
        </w:tc>
      </w:tr>
      <w:tr w:rsidR="00045FC6" w:rsidRPr="00045FC6" w14:paraId="7061C336" w14:textId="77777777" w:rsidTr="00E8459D">
        <w:trPr>
          <w:trHeight w:val="141"/>
        </w:trPr>
        <w:tc>
          <w:tcPr>
            <w:tcW w:w="3956" w:type="dxa"/>
            <w:tcBorders>
              <w:bottom w:val="single" w:sz="4" w:space="0" w:color="auto"/>
            </w:tcBorders>
            <w:shd w:val="clear" w:color="000000" w:fill="FFFFFF"/>
            <w:noWrap/>
            <w:vAlign w:val="bottom"/>
            <w:hideMark/>
          </w:tcPr>
          <w:p w14:paraId="23405EF1"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 X Cyber Victimization</w:t>
            </w:r>
          </w:p>
        </w:tc>
        <w:tc>
          <w:tcPr>
            <w:tcW w:w="1357" w:type="dxa"/>
            <w:tcBorders>
              <w:bottom w:val="single" w:sz="4" w:space="0" w:color="auto"/>
            </w:tcBorders>
            <w:shd w:val="clear" w:color="000000" w:fill="FFFFFF"/>
            <w:noWrap/>
            <w:vAlign w:val="bottom"/>
            <w:hideMark/>
          </w:tcPr>
          <w:p w14:paraId="77871465"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18" w:type="dxa"/>
            <w:tcBorders>
              <w:bottom w:val="single" w:sz="4" w:space="0" w:color="auto"/>
            </w:tcBorders>
            <w:shd w:val="clear" w:color="000000" w:fill="FFFFFF"/>
            <w:noWrap/>
            <w:vAlign w:val="bottom"/>
            <w:hideMark/>
          </w:tcPr>
          <w:p w14:paraId="1426668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-0.207</w:t>
            </w:r>
          </w:p>
        </w:tc>
        <w:tc>
          <w:tcPr>
            <w:tcW w:w="1518" w:type="dxa"/>
            <w:tcBorders>
              <w:bottom w:val="single" w:sz="4" w:space="0" w:color="auto"/>
            </w:tcBorders>
            <w:shd w:val="clear" w:color="000000" w:fill="FFFFFF"/>
            <w:noWrap/>
            <w:vAlign w:val="bottom"/>
            <w:hideMark/>
          </w:tcPr>
          <w:p w14:paraId="2037D1A9"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0.21</w:t>
            </w:r>
          </w:p>
        </w:tc>
        <w:tc>
          <w:tcPr>
            <w:tcW w:w="1518" w:type="dxa"/>
            <w:tcBorders>
              <w:bottom w:val="single" w:sz="4" w:space="0" w:color="auto"/>
            </w:tcBorders>
            <w:shd w:val="clear" w:color="000000" w:fill="FFFFFF"/>
            <w:noWrap/>
            <w:vAlign w:val="bottom"/>
            <w:hideMark/>
          </w:tcPr>
          <w:p w14:paraId="187315F7"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-0.059</w:t>
            </w:r>
          </w:p>
        </w:tc>
        <w:tc>
          <w:tcPr>
            <w:tcW w:w="1518" w:type="dxa"/>
            <w:tcBorders>
              <w:bottom w:val="single" w:sz="4" w:space="0" w:color="auto"/>
            </w:tcBorders>
            <w:shd w:val="clear" w:color="000000" w:fill="FFFFFF"/>
            <w:noWrap/>
            <w:vAlign w:val="bottom"/>
            <w:hideMark/>
          </w:tcPr>
          <w:p w14:paraId="121E68D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-0.988</w:t>
            </w:r>
          </w:p>
        </w:tc>
        <w:tc>
          <w:tcPr>
            <w:tcW w:w="1523" w:type="dxa"/>
            <w:tcBorders>
              <w:bottom w:val="single" w:sz="4" w:space="0" w:color="auto"/>
            </w:tcBorders>
            <w:shd w:val="clear" w:color="000000" w:fill="FFFFFF"/>
            <w:noWrap/>
            <w:vAlign w:val="bottom"/>
            <w:hideMark/>
          </w:tcPr>
          <w:p w14:paraId="33A8DE37"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0.32</w:t>
            </w:r>
          </w:p>
        </w:tc>
      </w:tr>
    </w:tbl>
    <w:p w14:paraId="718AE9A6" w14:textId="77777777" w:rsidR="00045FC6" w:rsidRPr="00045FC6" w:rsidRDefault="00045FC6" w:rsidP="00045FC6">
      <w:pPr>
        <w:rPr>
          <w:rFonts w:ascii="Times New Roman" w:hAnsi="Times New Roman" w:cs="Times New Roman"/>
        </w:rPr>
      </w:pPr>
    </w:p>
    <w:p w14:paraId="79326908" w14:textId="77777777" w:rsidR="00045FC6" w:rsidRPr="00045FC6" w:rsidRDefault="00045FC6" w:rsidP="00045FC6">
      <w:pPr>
        <w:rPr>
          <w:rFonts w:ascii="Times New Roman" w:hAnsi="Times New Roman" w:cs="Times New Roman"/>
          <w:sz w:val="20"/>
          <w:szCs w:val="20"/>
        </w:rPr>
      </w:pPr>
    </w:p>
    <w:p w14:paraId="1DF44F1F" w14:textId="77777777" w:rsidR="00045FC6" w:rsidRPr="00045FC6" w:rsidRDefault="00045FC6" w:rsidP="00045FC6">
      <w:pPr>
        <w:rPr>
          <w:rFonts w:ascii="Times New Roman" w:hAnsi="Times New Roman" w:cs="Times New Roman"/>
          <w:sz w:val="20"/>
          <w:szCs w:val="20"/>
        </w:rPr>
      </w:pPr>
      <w:r w:rsidRPr="00045FC6">
        <w:rPr>
          <w:rFonts w:ascii="Times New Roman" w:hAnsi="Times New Roman" w:cs="Times New Roman"/>
          <w:sz w:val="20"/>
          <w:szCs w:val="20"/>
        </w:rPr>
        <w:br w:type="page"/>
      </w:r>
    </w:p>
    <w:p w14:paraId="408C0B70" w14:textId="77777777" w:rsidR="00045FC6" w:rsidRPr="00045FC6" w:rsidRDefault="00045FC6" w:rsidP="00045FC6">
      <w:pPr>
        <w:rPr>
          <w:rFonts w:ascii="Times New Roman" w:hAnsi="Times New Roman" w:cs="Times New Roman"/>
          <w:sz w:val="20"/>
          <w:szCs w:val="20"/>
        </w:rPr>
      </w:pPr>
      <w:r w:rsidRPr="00045FC6">
        <w:rPr>
          <w:rFonts w:ascii="Times New Roman" w:hAnsi="Times New Roman" w:cs="Times New Roman"/>
          <w:sz w:val="20"/>
          <w:szCs w:val="20"/>
        </w:rPr>
        <w:t>Table 7</w:t>
      </w:r>
    </w:p>
    <w:tbl>
      <w:tblPr>
        <w:tblW w:w="12627" w:type="dxa"/>
        <w:tblInd w:w="93" w:type="dxa"/>
        <w:tblLook w:val="04A0" w:firstRow="1" w:lastRow="0" w:firstColumn="1" w:lastColumn="0" w:noHBand="0" w:noVBand="1"/>
      </w:tblPr>
      <w:tblGrid>
        <w:gridCol w:w="3869"/>
        <w:gridCol w:w="1327"/>
        <w:gridCol w:w="1484"/>
        <w:gridCol w:w="1484"/>
        <w:gridCol w:w="1484"/>
        <w:gridCol w:w="1484"/>
        <w:gridCol w:w="1495"/>
      </w:tblGrid>
      <w:tr w:rsidR="00045FC6" w:rsidRPr="00045FC6" w14:paraId="4993574C" w14:textId="77777777" w:rsidTr="00E8459D">
        <w:trPr>
          <w:trHeight w:val="237"/>
        </w:trPr>
        <w:tc>
          <w:tcPr>
            <w:tcW w:w="3869" w:type="dxa"/>
            <w:tcBorders>
              <w:top w:val="single" w:sz="4" w:space="0" w:color="auto"/>
              <w:bottom w:val="single" w:sz="4" w:space="0" w:color="auto"/>
            </w:tcBorders>
            <w:shd w:val="clear" w:color="000000" w:fill="FFFFFF"/>
            <w:noWrap/>
            <w:vAlign w:val="bottom"/>
            <w:hideMark/>
          </w:tcPr>
          <w:p w14:paraId="579FA3D9" w14:textId="77777777" w:rsidR="00045FC6" w:rsidRPr="00045FC6" w:rsidRDefault="00045FC6" w:rsidP="00E8459D">
            <w:pPr>
              <w:jc w:val="center"/>
              <w:rPr>
                <w:rFonts w:ascii="Times New Roman" w:eastAsia="Times New Roman" w:hAnsi="Times New Roman" w:cs="Times New Roman"/>
                <w:b/>
                <w:bCs/>
                <w:color w:val="000000"/>
                <w:sz w:val="14"/>
              </w:rPr>
            </w:pPr>
            <w:r w:rsidRPr="00045FC6">
              <w:rPr>
                <w:rFonts w:ascii="Times New Roman" w:eastAsia="Times New Roman" w:hAnsi="Times New Roman" w:cs="Times New Roman"/>
                <w:b/>
                <w:bCs/>
                <w:color w:val="000000"/>
                <w:sz w:val="14"/>
              </w:rPr>
              <w:t>Predictor</w:t>
            </w:r>
          </w:p>
        </w:tc>
        <w:tc>
          <w:tcPr>
            <w:tcW w:w="1327" w:type="dxa"/>
            <w:tcBorders>
              <w:top w:val="single" w:sz="4" w:space="0" w:color="auto"/>
              <w:bottom w:val="single" w:sz="4" w:space="0" w:color="auto"/>
            </w:tcBorders>
            <w:shd w:val="clear" w:color="000000" w:fill="FFFFFF"/>
            <w:noWrap/>
            <w:vAlign w:val="bottom"/>
            <w:hideMark/>
          </w:tcPr>
          <w:p w14:paraId="225DA5B5" w14:textId="77777777" w:rsidR="00045FC6" w:rsidRPr="00045FC6" w:rsidRDefault="00045FC6" w:rsidP="00E8459D">
            <w:pPr>
              <w:jc w:val="center"/>
              <w:rPr>
                <w:rFonts w:ascii="Times New Roman" w:eastAsia="Times New Roman" w:hAnsi="Times New Roman" w:cs="Times New Roman"/>
                <w:b/>
                <w:bCs/>
                <w:color w:val="000000"/>
                <w:sz w:val="14"/>
              </w:rPr>
            </w:pPr>
            <w:r w:rsidRPr="00045FC6">
              <w:rPr>
                <w:rFonts w:ascii="Times New Roman" w:eastAsia="Times New Roman" w:hAnsi="Times New Roman" w:cs="Times New Roman"/>
                <w:b/>
                <w:bCs/>
                <w:color w:val="000000"/>
                <w:sz w:val="14"/>
              </w:rPr>
              <w:t>Intercept</w:t>
            </w:r>
          </w:p>
        </w:tc>
        <w:tc>
          <w:tcPr>
            <w:tcW w:w="1484" w:type="dxa"/>
            <w:tcBorders>
              <w:top w:val="single" w:sz="4" w:space="0" w:color="auto"/>
              <w:bottom w:val="single" w:sz="4" w:space="0" w:color="auto"/>
            </w:tcBorders>
            <w:shd w:val="clear" w:color="000000" w:fill="FFFFFF"/>
            <w:noWrap/>
            <w:vAlign w:val="bottom"/>
            <w:hideMark/>
          </w:tcPr>
          <w:p w14:paraId="7DAADD7A" w14:textId="77777777" w:rsidR="00045FC6" w:rsidRPr="00045FC6" w:rsidRDefault="00045FC6" w:rsidP="00E8459D">
            <w:pPr>
              <w:jc w:val="center"/>
              <w:rPr>
                <w:rFonts w:ascii="Times New Roman" w:eastAsia="Times New Roman" w:hAnsi="Times New Roman" w:cs="Times New Roman"/>
                <w:b/>
                <w:bCs/>
                <w:color w:val="000000"/>
                <w:sz w:val="14"/>
              </w:rPr>
            </w:pPr>
            <w:proofErr w:type="spellStart"/>
            <w:r w:rsidRPr="00045FC6">
              <w:rPr>
                <w:rFonts w:ascii="Times New Roman" w:eastAsia="Times New Roman" w:hAnsi="Times New Roman" w:cs="Times New Roman"/>
                <w:b/>
                <w:bCs/>
                <w:color w:val="000000"/>
                <w:sz w:val="14"/>
              </w:rPr>
              <w:t>Unst</w:t>
            </w:r>
            <w:proofErr w:type="spellEnd"/>
            <w:r w:rsidRPr="00045FC6">
              <w:rPr>
                <w:rFonts w:ascii="Times New Roman" w:eastAsia="Times New Roman" w:hAnsi="Times New Roman" w:cs="Times New Roman"/>
                <w:b/>
                <w:bCs/>
                <w:color w:val="000000"/>
                <w:sz w:val="14"/>
              </w:rPr>
              <w:t>. B</w:t>
            </w:r>
          </w:p>
        </w:tc>
        <w:tc>
          <w:tcPr>
            <w:tcW w:w="1484" w:type="dxa"/>
            <w:tcBorders>
              <w:top w:val="single" w:sz="4" w:space="0" w:color="auto"/>
              <w:bottom w:val="single" w:sz="4" w:space="0" w:color="auto"/>
            </w:tcBorders>
            <w:shd w:val="clear" w:color="000000" w:fill="FFFFFF"/>
            <w:noWrap/>
            <w:vAlign w:val="bottom"/>
            <w:hideMark/>
          </w:tcPr>
          <w:p w14:paraId="1EFF9186" w14:textId="77777777" w:rsidR="00045FC6" w:rsidRPr="00045FC6" w:rsidRDefault="00045FC6" w:rsidP="00E8459D">
            <w:pPr>
              <w:jc w:val="center"/>
              <w:rPr>
                <w:rFonts w:ascii="Times New Roman" w:eastAsia="Times New Roman" w:hAnsi="Times New Roman" w:cs="Times New Roman"/>
                <w:b/>
                <w:bCs/>
                <w:color w:val="000000"/>
                <w:sz w:val="14"/>
              </w:rPr>
            </w:pPr>
            <w:proofErr w:type="gramStart"/>
            <w:r w:rsidRPr="00045FC6">
              <w:rPr>
                <w:rFonts w:ascii="Times New Roman" w:eastAsia="Times New Roman" w:hAnsi="Times New Roman" w:cs="Times New Roman"/>
                <w:b/>
                <w:bCs/>
                <w:color w:val="000000"/>
                <w:sz w:val="14"/>
              </w:rPr>
              <w:t>SE(</w:t>
            </w:r>
            <w:proofErr w:type="gramEnd"/>
            <w:r w:rsidRPr="00045FC6">
              <w:rPr>
                <w:rFonts w:ascii="Times New Roman" w:eastAsia="Times New Roman" w:hAnsi="Times New Roman" w:cs="Times New Roman"/>
                <w:b/>
                <w:bCs/>
                <w:color w:val="000000"/>
                <w:sz w:val="14"/>
              </w:rPr>
              <w:t>B)</w:t>
            </w:r>
          </w:p>
        </w:tc>
        <w:tc>
          <w:tcPr>
            <w:tcW w:w="1484" w:type="dxa"/>
            <w:tcBorders>
              <w:top w:val="single" w:sz="4" w:space="0" w:color="auto"/>
              <w:bottom w:val="single" w:sz="4" w:space="0" w:color="auto"/>
            </w:tcBorders>
            <w:shd w:val="clear" w:color="000000" w:fill="FFFFFF"/>
            <w:noWrap/>
            <w:vAlign w:val="bottom"/>
            <w:hideMark/>
          </w:tcPr>
          <w:p w14:paraId="4D7E936D" w14:textId="77777777" w:rsidR="00045FC6" w:rsidRPr="00045FC6" w:rsidRDefault="00045FC6" w:rsidP="00E8459D">
            <w:pPr>
              <w:jc w:val="center"/>
              <w:rPr>
                <w:rFonts w:ascii="Times New Roman" w:eastAsia="Times New Roman" w:hAnsi="Times New Roman" w:cs="Times New Roman"/>
                <w:b/>
                <w:bCs/>
                <w:color w:val="000000"/>
                <w:sz w:val="14"/>
              </w:rPr>
            </w:pPr>
            <w:r w:rsidRPr="00045FC6">
              <w:rPr>
                <w:rFonts w:ascii="Times New Roman" w:eastAsia="Times New Roman" w:hAnsi="Times New Roman" w:cs="Times New Roman"/>
                <w:b/>
                <w:bCs/>
                <w:color w:val="000000"/>
                <w:sz w:val="14"/>
              </w:rPr>
              <w:t>B</w:t>
            </w:r>
          </w:p>
        </w:tc>
        <w:tc>
          <w:tcPr>
            <w:tcW w:w="1484" w:type="dxa"/>
            <w:tcBorders>
              <w:top w:val="single" w:sz="4" w:space="0" w:color="auto"/>
              <w:bottom w:val="single" w:sz="4" w:space="0" w:color="auto"/>
            </w:tcBorders>
            <w:shd w:val="clear" w:color="000000" w:fill="FFFFFF"/>
            <w:noWrap/>
            <w:vAlign w:val="bottom"/>
            <w:hideMark/>
          </w:tcPr>
          <w:p w14:paraId="0BEA9CF5" w14:textId="77777777" w:rsidR="00045FC6" w:rsidRPr="00045FC6" w:rsidRDefault="00045FC6" w:rsidP="00E8459D">
            <w:pPr>
              <w:jc w:val="center"/>
              <w:rPr>
                <w:rFonts w:ascii="Times New Roman" w:eastAsia="Times New Roman" w:hAnsi="Times New Roman" w:cs="Times New Roman"/>
                <w:b/>
                <w:bCs/>
                <w:color w:val="000000"/>
                <w:sz w:val="14"/>
              </w:rPr>
            </w:pPr>
            <w:proofErr w:type="gramStart"/>
            <w:r w:rsidRPr="00045FC6">
              <w:rPr>
                <w:rFonts w:ascii="Times New Roman" w:eastAsia="Times New Roman" w:hAnsi="Times New Roman" w:cs="Times New Roman"/>
                <w:b/>
                <w:bCs/>
                <w:color w:val="000000"/>
                <w:sz w:val="14"/>
              </w:rPr>
              <w:t>t</w:t>
            </w:r>
            <w:proofErr w:type="gramEnd"/>
          </w:p>
        </w:tc>
        <w:tc>
          <w:tcPr>
            <w:tcW w:w="1495" w:type="dxa"/>
            <w:tcBorders>
              <w:top w:val="single" w:sz="4" w:space="0" w:color="auto"/>
              <w:bottom w:val="single" w:sz="4" w:space="0" w:color="auto"/>
            </w:tcBorders>
            <w:shd w:val="clear" w:color="000000" w:fill="FFFFFF"/>
            <w:noWrap/>
            <w:vAlign w:val="bottom"/>
            <w:hideMark/>
          </w:tcPr>
          <w:p w14:paraId="42942D1C" w14:textId="77777777" w:rsidR="00045FC6" w:rsidRPr="00045FC6" w:rsidRDefault="00045FC6" w:rsidP="00E8459D">
            <w:pPr>
              <w:jc w:val="center"/>
              <w:rPr>
                <w:rFonts w:ascii="Times New Roman" w:eastAsia="Times New Roman" w:hAnsi="Times New Roman" w:cs="Times New Roman"/>
                <w:b/>
                <w:bCs/>
                <w:color w:val="000000"/>
                <w:sz w:val="14"/>
              </w:rPr>
            </w:pPr>
            <w:proofErr w:type="gramStart"/>
            <w:r w:rsidRPr="00045FC6">
              <w:rPr>
                <w:rFonts w:ascii="Times New Roman" w:eastAsia="Times New Roman" w:hAnsi="Times New Roman" w:cs="Times New Roman"/>
                <w:b/>
                <w:bCs/>
                <w:color w:val="000000"/>
                <w:sz w:val="14"/>
              </w:rPr>
              <w:t>p</w:t>
            </w:r>
            <w:proofErr w:type="gramEnd"/>
          </w:p>
        </w:tc>
      </w:tr>
      <w:tr w:rsidR="00045FC6" w:rsidRPr="00045FC6" w14:paraId="0409613E" w14:textId="77777777" w:rsidTr="00E8459D">
        <w:trPr>
          <w:trHeight w:val="237"/>
        </w:trPr>
        <w:tc>
          <w:tcPr>
            <w:tcW w:w="12627" w:type="dxa"/>
            <w:gridSpan w:val="7"/>
            <w:tcBorders>
              <w:top w:val="single" w:sz="4" w:space="0" w:color="auto"/>
            </w:tcBorders>
            <w:shd w:val="clear" w:color="000000" w:fill="FFFFFF"/>
            <w:noWrap/>
            <w:vAlign w:val="bottom"/>
            <w:hideMark/>
          </w:tcPr>
          <w:p w14:paraId="3488ED6E" w14:textId="77777777" w:rsidR="00045FC6" w:rsidRPr="00045FC6" w:rsidRDefault="00045FC6" w:rsidP="00E8459D">
            <w:pPr>
              <w:jc w:val="center"/>
              <w:rPr>
                <w:rFonts w:ascii="Times New Roman" w:eastAsia="Times New Roman" w:hAnsi="Times New Roman" w:cs="Times New Roman"/>
                <w:b/>
                <w:bCs/>
                <w:color w:val="000000"/>
                <w:sz w:val="14"/>
              </w:rPr>
            </w:pPr>
            <w:r w:rsidRPr="00045FC6">
              <w:rPr>
                <w:rFonts w:ascii="Times New Roman" w:eastAsia="Times New Roman" w:hAnsi="Times New Roman" w:cs="Times New Roman"/>
                <w:b/>
                <w:bCs/>
                <w:color w:val="000000"/>
                <w:sz w:val="14"/>
              </w:rPr>
              <w:t> DV: MEAN_HARSH</w:t>
            </w:r>
          </w:p>
        </w:tc>
      </w:tr>
      <w:tr w:rsidR="00045FC6" w:rsidRPr="00045FC6" w14:paraId="0E1F4A16" w14:textId="77777777" w:rsidTr="00E8459D">
        <w:trPr>
          <w:trHeight w:val="224"/>
        </w:trPr>
        <w:tc>
          <w:tcPr>
            <w:tcW w:w="3869" w:type="dxa"/>
            <w:shd w:val="clear" w:color="000000" w:fill="FFFFFF"/>
            <w:noWrap/>
            <w:vAlign w:val="bottom"/>
            <w:hideMark/>
          </w:tcPr>
          <w:p w14:paraId="76E4378D"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327" w:type="dxa"/>
            <w:shd w:val="clear" w:color="000000" w:fill="FFFFFF"/>
            <w:noWrap/>
            <w:vAlign w:val="bottom"/>
            <w:hideMark/>
          </w:tcPr>
          <w:p w14:paraId="2C34069F"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31.174</w:t>
            </w:r>
          </w:p>
        </w:tc>
        <w:tc>
          <w:tcPr>
            <w:tcW w:w="1484" w:type="dxa"/>
            <w:shd w:val="clear" w:color="000000" w:fill="FFFFFF"/>
            <w:noWrap/>
            <w:vAlign w:val="bottom"/>
            <w:hideMark/>
          </w:tcPr>
          <w:p w14:paraId="62EED8E7"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-4.697</w:t>
            </w:r>
          </w:p>
        </w:tc>
        <w:tc>
          <w:tcPr>
            <w:tcW w:w="1484" w:type="dxa"/>
            <w:shd w:val="clear" w:color="000000" w:fill="FFFFFF"/>
            <w:noWrap/>
            <w:vAlign w:val="bottom"/>
            <w:hideMark/>
          </w:tcPr>
          <w:p w14:paraId="0003F947"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1.169</w:t>
            </w:r>
          </w:p>
        </w:tc>
        <w:tc>
          <w:tcPr>
            <w:tcW w:w="1484" w:type="dxa"/>
            <w:shd w:val="clear" w:color="000000" w:fill="FFFFFF"/>
            <w:noWrap/>
            <w:vAlign w:val="bottom"/>
            <w:hideMark/>
          </w:tcPr>
          <w:p w14:paraId="337EC6BA"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-0.168</w:t>
            </w:r>
          </w:p>
        </w:tc>
        <w:tc>
          <w:tcPr>
            <w:tcW w:w="1484" w:type="dxa"/>
            <w:shd w:val="clear" w:color="000000" w:fill="FFFFFF"/>
            <w:noWrap/>
            <w:vAlign w:val="bottom"/>
            <w:hideMark/>
          </w:tcPr>
          <w:p w14:paraId="219A8E50"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-4.018</w:t>
            </w:r>
          </w:p>
        </w:tc>
        <w:tc>
          <w:tcPr>
            <w:tcW w:w="1495" w:type="dxa"/>
            <w:shd w:val="clear" w:color="000000" w:fill="FFFFFF"/>
            <w:noWrap/>
            <w:vAlign w:val="bottom"/>
            <w:hideMark/>
          </w:tcPr>
          <w:p w14:paraId="415251F7"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1891DB06" w14:textId="77777777" w:rsidTr="00E8459D">
        <w:trPr>
          <w:trHeight w:val="90"/>
        </w:trPr>
        <w:tc>
          <w:tcPr>
            <w:tcW w:w="3869" w:type="dxa"/>
            <w:shd w:val="clear" w:color="000000" w:fill="FFFFFF"/>
            <w:noWrap/>
            <w:vAlign w:val="bottom"/>
            <w:hideMark/>
          </w:tcPr>
          <w:p w14:paraId="6169E596"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327" w:type="dxa"/>
            <w:shd w:val="clear" w:color="000000" w:fill="FFFFFF"/>
            <w:noWrap/>
            <w:vAlign w:val="bottom"/>
            <w:hideMark/>
          </w:tcPr>
          <w:p w14:paraId="3699A327"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3F14EC14"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20B19E19"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590AEEF6"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137E30F5"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95" w:type="dxa"/>
            <w:shd w:val="clear" w:color="000000" w:fill="FFFFFF"/>
            <w:noWrap/>
            <w:vAlign w:val="bottom"/>
            <w:hideMark/>
          </w:tcPr>
          <w:p w14:paraId="6B28D575"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4DDC33CE" w14:textId="77777777" w:rsidTr="00E8459D">
        <w:trPr>
          <w:trHeight w:val="224"/>
        </w:trPr>
        <w:tc>
          <w:tcPr>
            <w:tcW w:w="3869" w:type="dxa"/>
            <w:shd w:val="clear" w:color="000000" w:fill="FFFFFF"/>
            <w:noWrap/>
            <w:vAlign w:val="bottom"/>
            <w:hideMark/>
          </w:tcPr>
          <w:p w14:paraId="2E8C2FDA"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327" w:type="dxa"/>
            <w:shd w:val="clear" w:color="000000" w:fill="FFFFFF"/>
            <w:noWrap/>
            <w:vAlign w:val="bottom"/>
            <w:hideMark/>
          </w:tcPr>
          <w:p w14:paraId="53147A49"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26.702</w:t>
            </w:r>
          </w:p>
        </w:tc>
        <w:tc>
          <w:tcPr>
            <w:tcW w:w="1484" w:type="dxa"/>
            <w:shd w:val="clear" w:color="000000" w:fill="FFFFFF"/>
            <w:noWrap/>
            <w:vAlign w:val="bottom"/>
            <w:hideMark/>
          </w:tcPr>
          <w:p w14:paraId="53A4364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-4.774</w:t>
            </w:r>
          </w:p>
        </w:tc>
        <w:tc>
          <w:tcPr>
            <w:tcW w:w="1484" w:type="dxa"/>
            <w:shd w:val="clear" w:color="000000" w:fill="FFFFFF"/>
            <w:noWrap/>
            <w:vAlign w:val="bottom"/>
            <w:hideMark/>
          </w:tcPr>
          <w:p w14:paraId="5DC35A5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1.142</w:t>
            </w:r>
          </w:p>
        </w:tc>
        <w:tc>
          <w:tcPr>
            <w:tcW w:w="1484" w:type="dxa"/>
            <w:shd w:val="clear" w:color="000000" w:fill="FFFFFF"/>
            <w:noWrap/>
            <w:vAlign w:val="bottom"/>
            <w:hideMark/>
          </w:tcPr>
          <w:p w14:paraId="2A6DDB47"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-0.172</w:t>
            </w:r>
          </w:p>
        </w:tc>
        <w:tc>
          <w:tcPr>
            <w:tcW w:w="1484" w:type="dxa"/>
            <w:shd w:val="clear" w:color="000000" w:fill="FFFFFF"/>
            <w:noWrap/>
            <w:vAlign w:val="bottom"/>
            <w:hideMark/>
          </w:tcPr>
          <w:p w14:paraId="53820F8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-4.182</w:t>
            </w:r>
          </w:p>
        </w:tc>
        <w:tc>
          <w:tcPr>
            <w:tcW w:w="1495" w:type="dxa"/>
            <w:shd w:val="clear" w:color="000000" w:fill="FFFFFF"/>
            <w:noWrap/>
            <w:vAlign w:val="bottom"/>
            <w:hideMark/>
          </w:tcPr>
          <w:p w14:paraId="3F9B8F7B"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55FACE85" w14:textId="77777777" w:rsidTr="00E8459D">
        <w:trPr>
          <w:trHeight w:val="100"/>
        </w:trPr>
        <w:tc>
          <w:tcPr>
            <w:tcW w:w="3869" w:type="dxa"/>
            <w:shd w:val="clear" w:color="000000" w:fill="FFFFFF"/>
            <w:noWrap/>
            <w:vAlign w:val="bottom"/>
            <w:hideMark/>
          </w:tcPr>
          <w:p w14:paraId="13BC42AD"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Total Victimization</w:t>
            </w:r>
          </w:p>
        </w:tc>
        <w:tc>
          <w:tcPr>
            <w:tcW w:w="1327" w:type="dxa"/>
            <w:shd w:val="clear" w:color="000000" w:fill="FFFFFF"/>
            <w:noWrap/>
            <w:vAlign w:val="bottom"/>
            <w:hideMark/>
          </w:tcPr>
          <w:p w14:paraId="38569C59"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6DB8D054"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0.201</w:t>
            </w:r>
          </w:p>
        </w:tc>
        <w:tc>
          <w:tcPr>
            <w:tcW w:w="1484" w:type="dxa"/>
            <w:shd w:val="clear" w:color="000000" w:fill="FFFFFF"/>
            <w:noWrap/>
            <w:vAlign w:val="bottom"/>
            <w:hideMark/>
          </w:tcPr>
          <w:p w14:paraId="661D2A1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0.032</w:t>
            </w:r>
          </w:p>
        </w:tc>
        <w:tc>
          <w:tcPr>
            <w:tcW w:w="1484" w:type="dxa"/>
            <w:shd w:val="clear" w:color="000000" w:fill="FFFFFF"/>
            <w:noWrap/>
            <w:vAlign w:val="bottom"/>
            <w:hideMark/>
          </w:tcPr>
          <w:p w14:paraId="07E48CB3"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0.26</w:t>
            </w:r>
          </w:p>
        </w:tc>
        <w:tc>
          <w:tcPr>
            <w:tcW w:w="1484" w:type="dxa"/>
            <w:shd w:val="clear" w:color="000000" w:fill="FFFFFF"/>
            <w:noWrap/>
            <w:vAlign w:val="bottom"/>
            <w:hideMark/>
          </w:tcPr>
          <w:p w14:paraId="65F6686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6.335</w:t>
            </w:r>
          </w:p>
        </w:tc>
        <w:tc>
          <w:tcPr>
            <w:tcW w:w="1495" w:type="dxa"/>
            <w:shd w:val="clear" w:color="000000" w:fill="FFFFFF"/>
            <w:noWrap/>
            <w:vAlign w:val="bottom"/>
            <w:hideMark/>
          </w:tcPr>
          <w:p w14:paraId="3910D652"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5AA29C3B" w14:textId="77777777" w:rsidTr="00E8459D">
        <w:trPr>
          <w:trHeight w:val="90"/>
        </w:trPr>
        <w:tc>
          <w:tcPr>
            <w:tcW w:w="3869" w:type="dxa"/>
            <w:shd w:val="clear" w:color="000000" w:fill="FFFFFF"/>
            <w:noWrap/>
            <w:vAlign w:val="bottom"/>
            <w:hideMark/>
          </w:tcPr>
          <w:p w14:paraId="11D1B024"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327" w:type="dxa"/>
            <w:shd w:val="clear" w:color="000000" w:fill="FFFFFF"/>
            <w:noWrap/>
            <w:vAlign w:val="bottom"/>
            <w:hideMark/>
          </w:tcPr>
          <w:p w14:paraId="345F172A"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3F08880A"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4557C30C"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52E26DEA"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539F7995"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95" w:type="dxa"/>
            <w:shd w:val="clear" w:color="000000" w:fill="FFFFFF"/>
            <w:noWrap/>
            <w:vAlign w:val="bottom"/>
            <w:hideMark/>
          </w:tcPr>
          <w:p w14:paraId="28081F39"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6EDE01C2" w14:textId="77777777" w:rsidTr="00E8459D">
        <w:trPr>
          <w:trHeight w:val="90"/>
        </w:trPr>
        <w:tc>
          <w:tcPr>
            <w:tcW w:w="3869" w:type="dxa"/>
            <w:shd w:val="clear" w:color="000000" w:fill="FFFFFF"/>
            <w:noWrap/>
            <w:vAlign w:val="bottom"/>
            <w:hideMark/>
          </w:tcPr>
          <w:p w14:paraId="2B506B10"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327" w:type="dxa"/>
            <w:shd w:val="clear" w:color="000000" w:fill="FFFFFF"/>
            <w:noWrap/>
            <w:vAlign w:val="bottom"/>
            <w:hideMark/>
          </w:tcPr>
          <w:p w14:paraId="4728004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25.636</w:t>
            </w:r>
          </w:p>
        </w:tc>
        <w:tc>
          <w:tcPr>
            <w:tcW w:w="1484" w:type="dxa"/>
            <w:shd w:val="clear" w:color="000000" w:fill="FFFFFF"/>
            <w:noWrap/>
            <w:vAlign w:val="bottom"/>
            <w:hideMark/>
          </w:tcPr>
          <w:p w14:paraId="64A092B7"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-2.383</w:t>
            </w:r>
          </w:p>
        </w:tc>
        <w:tc>
          <w:tcPr>
            <w:tcW w:w="1484" w:type="dxa"/>
            <w:shd w:val="clear" w:color="000000" w:fill="FFFFFF"/>
            <w:noWrap/>
            <w:vAlign w:val="bottom"/>
            <w:hideMark/>
          </w:tcPr>
          <w:p w14:paraId="7F29634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1.785</w:t>
            </w:r>
          </w:p>
        </w:tc>
        <w:tc>
          <w:tcPr>
            <w:tcW w:w="1484" w:type="dxa"/>
            <w:shd w:val="clear" w:color="000000" w:fill="FFFFFF"/>
            <w:noWrap/>
            <w:vAlign w:val="bottom"/>
            <w:hideMark/>
          </w:tcPr>
          <w:p w14:paraId="71D26ABD"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-0.086</w:t>
            </w:r>
          </w:p>
        </w:tc>
        <w:tc>
          <w:tcPr>
            <w:tcW w:w="1484" w:type="dxa"/>
            <w:shd w:val="clear" w:color="000000" w:fill="FFFFFF"/>
            <w:noWrap/>
            <w:vAlign w:val="bottom"/>
            <w:hideMark/>
          </w:tcPr>
          <w:p w14:paraId="3055CDA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-1.335</w:t>
            </w:r>
          </w:p>
        </w:tc>
        <w:tc>
          <w:tcPr>
            <w:tcW w:w="1495" w:type="dxa"/>
            <w:shd w:val="clear" w:color="000000" w:fill="FFFFFF"/>
            <w:noWrap/>
            <w:vAlign w:val="bottom"/>
            <w:hideMark/>
          </w:tcPr>
          <w:p w14:paraId="66C00072"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0.18</w:t>
            </w:r>
          </w:p>
        </w:tc>
      </w:tr>
      <w:tr w:rsidR="00045FC6" w:rsidRPr="00045FC6" w14:paraId="72CF6C64" w14:textId="77777777" w:rsidTr="00E8459D">
        <w:trPr>
          <w:trHeight w:val="100"/>
        </w:trPr>
        <w:tc>
          <w:tcPr>
            <w:tcW w:w="3869" w:type="dxa"/>
            <w:shd w:val="clear" w:color="000000" w:fill="FFFFFF"/>
            <w:noWrap/>
            <w:vAlign w:val="bottom"/>
            <w:hideMark/>
          </w:tcPr>
          <w:p w14:paraId="55F66257"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Victimization Total</w:t>
            </w:r>
          </w:p>
        </w:tc>
        <w:tc>
          <w:tcPr>
            <w:tcW w:w="1327" w:type="dxa"/>
            <w:shd w:val="clear" w:color="000000" w:fill="FFFFFF"/>
            <w:noWrap/>
            <w:vAlign w:val="bottom"/>
            <w:hideMark/>
          </w:tcPr>
          <w:p w14:paraId="68278EFA"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50A4F1D3"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0.251</w:t>
            </w:r>
          </w:p>
        </w:tc>
        <w:tc>
          <w:tcPr>
            <w:tcW w:w="1484" w:type="dxa"/>
            <w:shd w:val="clear" w:color="000000" w:fill="FFFFFF"/>
            <w:noWrap/>
            <w:vAlign w:val="bottom"/>
            <w:hideMark/>
          </w:tcPr>
          <w:p w14:paraId="62DDFFC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0.043</w:t>
            </w:r>
          </w:p>
        </w:tc>
        <w:tc>
          <w:tcPr>
            <w:tcW w:w="1484" w:type="dxa"/>
            <w:shd w:val="clear" w:color="000000" w:fill="FFFFFF"/>
            <w:noWrap/>
            <w:vAlign w:val="bottom"/>
            <w:hideMark/>
          </w:tcPr>
          <w:p w14:paraId="79AB0E45"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0.325</w:t>
            </w:r>
          </w:p>
        </w:tc>
        <w:tc>
          <w:tcPr>
            <w:tcW w:w="1484" w:type="dxa"/>
            <w:shd w:val="clear" w:color="000000" w:fill="FFFFFF"/>
            <w:noWrap/>
            <w:vAlign w:val="bottom"/>
            <w:hideMark/>
          </w:tcPr>
          <w:p w14:paraId="324F731D"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5.877</w:t>
            </w:r>
          </w:p>
        </w:tc>
        <w:tc>
          <w:tcPr>
            <w:tcW w:w="1495" w:type="dxa"/>
            <w:shd w:val="clear" w:color="000000" w:fill="FFFFFF"/>
            <w:noWrap/>
            <w:vAlign w:val="bottom"/>
            <w:hideMark/>
          </w:tcPr>
          <w:p w14:paraId="2CFFF7BA"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35BEF4FC" w14:textId="77777777" w:rsidTr="00E8459D">
        <w:trPr>
          <w:trHeight w:val="100"/>
        </w:trPr>
        <w:tc>
          <w:tcPr>
            <w:tcW w:w="3869" w:type="dxa"/>
            <w:shd w:val="clear" w:color="000000" w:fill="FFFFFF"/>
            <w:noWrap/>
            <w:vAlign w:val="bottom"/>
            <w:hideMark/>
          </w:tcPr>
          <w:p w14:paraId="1A7E1FA8"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 X Victimization</w:t>
            </w:r>
          </w:p>
        </w:tc>
        <w:tc>
          <w:tcPr>
            <w:tcW w:w="1327" w:type="dxa"/>
            <w:shd w:val="clear" w:color="000000" w:fill="FFFFFF"/>
            <w:noWrap/>
            <w:vAlign w:val="bottom"/>
            <w:hideMark/>
          </w:tcPr>
          <w:p w14:paraId="73913616"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24D4E3D4"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-0.111</w:t>
            </w:r>
          </w:p>
        </w:tc>
        <w:tc>
          <w:tcPr>
            <w:tcW w:w="1484" w:type="dxa"/>
            <w:shd w:val="clear" w:color="000000" w:fill="FFFFFF"/>
            <w:noWrap/>
            <w:vAlign w:val="bottom"/>
            <w:hideMark/>
          </w:tcPr>
          <w:p w14:paraId="1634FCFB"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0.064</w:t>
            </w:r>
          </w:p>
        </w:tc>
        <w:tc>
          <w:tcPr>
            <w:tcW w:w="1484" w:type="dxa"/>
            <w:shd w:val="clear" w:color="000000" w:fill="FFFFFF"/>
            <w:noWrap/>
            <w:vAlign w:val="bottom"/>
            <w:hideMark/>
          </w:tcPr>
          <w:p w14:paraId="09D9EF2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-0.129</w:t>
            </w:r>
          </w:p>
        </w:tc>
        <w:tc>
          <w:tcPr>
            <w:tcW w:w="1484" w:type="dxa"/>
            <w:shd w:val="clear" w:color="000000" w:fill="FFFFFF"/>
            <w:noWrap/>
            <w:vAlign w:val="bottom"/>
            <w:hideMark/>
          </w:tcPr>
          <w:p w14:paraId="08B91120"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-1.741</w:t>
            </w:r>
          </w:p>
        </w:tc>
        <w:tc>
          <w:tcPr>
            <w:tcW w:w="1495" w:type="dxa"/>
            <w:shd w:val="clear" w:color="000000" w:fill="FFFFFF"/>
            <w:noWrap/>
            <w:vAlign w:val="bottom"/>
            <w:hideMark/>
          </w:tcPr>
          <w:p w14:paraId="3ED2BD8F"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0.08</w:t>
            </w:r>
          </w:p>
        </w:tc>
      </w:tr>
      <w:tr w:rsidR="00045FC6" w:rsidRPr="00045FC6" w14:paraId="1F3D2B0D" w14:textId="77777777" w:rsidTr="00E8459D">
        <w:trPr>
          <w:trHeight w:val="90"/>
        </w:trPr>
        <w:tc>
          <w:tcPr>
            <w:tcW w:w="3869" w:type="dxa"/>
            <w:shd w:val="clear" w:color="000000" w:fill="FFFFFF"/>
            <w:noWrap/>
            <w:vAlign w:val="bottom"/>
            <w:hideMark/>
          </w:tcPr>
          <w:p w14:paraId="79C93FCF"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327" w:type="dxa"/>
            <w:shd w:val="clear" w:color="000000" w:fill="FFFFFF"/>
            <w:noWrap/>
            <w:vAlign w:val="bottom"/>
            <w:hideMark/>
          </w:tcPr>
          <w:p w14:paraId="38A1E75A"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36354AFA"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358A2626"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0FE644AB"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0FE504D4"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95" w:type="dxa"/>
            <w:shd w:val="clear" w:color="000000" w:fill="FFFFFF"/>
            <w:noWrap/>
            <w:vAlign w:val="bottom"/>
            <w:hideMark/>
          </w:tcPr>
          <w:p w14:paraId="5FF6EF0A"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7F35C65C" w14:textId="77777777" w:rsidTr="00E8459D">
        <w:trPr>
          <w:trHeight w:val="90"/>
        </w:trPr>
        <w:tc>
          <w:tcPr>
            <w:tcW w:w="3869" w:type="dxa"/>
            <w:shd w:val="clear" w:color="000000" w:fill="FFFFFF"/>
            <w:noWrap/>
            <w:vAlign w:val="bottom"/>
            <w:hideMark/>
          </w:tcPr>
          <w:p w14:paraId="08A95217"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327" w:type="dxa"/>
            <w:shd w:val="clear" w:color="000000" w:fill="FFFFFF"/>
            <w:noWrap/>
            <w:vAlign w:val="bottom"/>
            <w:hideMark/>
          </w:tcPr>
          <w:p w14:paraId="62BEF0F4"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26.567</w:t>
            </w:r>
          </w:p>
        </w:tc>
        <w:tc>
          <w:tcPr>
            <w:tcW w:w="1484" w:type="dxa"/>
            <w:shd w:val="clear" w:color="000000" w:fill="FFFFFF"/>
            <w:noWrap/>
            <w:vAlign w:val="bottom"/>
            <w:hideMark/>
          </w:tcPr>
          <w:p w14:paraId="522EAE1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-4.359</w:t>
            </w:r>
          </w:p>
        </w:tc>
        <w:tc>
          <w:tcPr>
            <w:tcW w:w="1484" w:type="dxa"/>
            <w:shd w:val="clear" w:color="000000" w:fill="FFFFFF"/>
            <w:noWrap/>
            <w:vAlign w:val="bottom"/>
            <w:hideMark/>
          </w:tcPr>
          <w:p w14:paraId="63DA507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1.162</w:t>
            </w:r>
          </w:p>
        </w:tc>
        <w:tc>
          <w:tcPr>
            <w:tcW w:w="1484" w:type="dxa"/>
            <w:shd w:val="clear" w:color="000000" w:fill="FFFFFF"/>
            <w:noWrap/>
            <w:vAlign w:val="bottom"/>
            <w:hideMark/>
          </w:tcPr>
          <w:p w14:paraId="494E05CD"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-0.156</w:t>
            </w:r>
          </w:p>
        </w:tc>
        <w:tc>
          <w:tcPr>
            <w:tcW w:w="1484" w:type="dxa"/>
            <w:shd w:val="clear" w:color="000000" w:fill="FFFFFF"/>
            <w:noWrap/>
            <w:vAlign w:val="bottom"/>
            <w:hideMark/>
          </w:tcPr>
          <w:p w14:paraId="51416D20"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-3.751</w:t>
            </w:r>
          </w:p>
        </w:tc>
        <w:tc>
          <w:tcPr>
            <w:tcW w:w="1495" w:type="dxa"/>
            <w:shd w:val="clear" w:color="000000" w:fill="FFFFFF"/>
            <w:noWrap/>
            <w:vAlign w:val="bottom"/>
            <w:hideMark/>
          </w:tcPr>
          <w:p w14:paraId="560454CB"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6527FCB3" w14:textId="77777777" w:rsidTr="00E8459D">
        <w:trPr>
          <w:trHeight w:val="224"/>
        </w:trPr>
        <w:tc>
          <w:tcPr>
            <w:tcW w:w="3869" w:type="dxa"/>
            <w:shd w:val="clear" w:color="000000" w:fill="FFFFFF"/>
            <w:noWrap/>
            <w:vAlign w:val="bottom"/>
            <w:hideMark/>
          </w:tcPr>
          <w:p w14:paraId="4D07B6B9"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Verbal Victimization</w:t>
            </w:r>
          </w:p>
        </w:tc>
        <w:tc>
          <w:tcPr>
            <w:tcW w:w="1327" w:type="dxa"/>
            <w:shd w:val="clear" w:color="000000" w:fill="FFFFFF"/>
            <w:noWrap/>
            <w:vAlign w:val="bottom"/>
            <w:hideMark/>
          </w:tcPr>
          <w:p w14:paraId="3BF9C86D"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788AC2A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0.652</w:t>
            </w:r>
          </w:p>
        </w:tc>
        <w:tc>
          <w:tcPr>
            <w:tcW w:w="1484" w:type="dxa"/>
            <w:shd w:val="clear" w:color="000000" w:fill="FFFFFF"/>
            <w:noWrap/>
            <w:vAlign w:val="bottom"/>
            <w:hideMark/>
          </w:tcPr>
          <w:p w14:paraId="7E5B792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0.106</w:t>
            </w:r>
          </w:p>
        </w:tc>
        <w:tc>
          <w:tcPr>
            <w:tcW w:w="1484" w:type="dxa"/>
            <w:shd w:val="clear" w:color="000000" w:fill="FFFFFF"/>
            <w:noWrap/>
            <w:vAlign w:val="bottom"/>
            <w:hideMark/>
          </w:tcPr>
          <w:p w14:paraId="1644D02D"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0.255</w:t>
            </w:r>
          </w:p>
        </w:tc>
        <w:tc>
          <w:tcPr>
            <w:tcW w:w="1484" w:type="dxa"/>
            <w:shd w:val="clear" w:color="000000" w:fill="FFFFFF"/>
            <w:noWrap/>
            <w:vAlign w:val="bottom"/>
            <w:hideMark/>
          </w:tcPr>
          <w:p w14:paraId="68F30891"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6.155</w:t>
            </w:r>
          </w:p>
        </w:tc>
        <w:tc>
          <w:tcPr>
            <w:tcW w:w="1495" w:type="dxa"/>
            <w:shd w:val="clear" w:color="000000" w:fill="FFFFFF"/>
            <w:noWrap/>
            <w:vAlign w:val="bottom"/>
            <w:hideMark/>
          </w:tcPr>
          <w:p w14:paraId="4E9C81AF"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455F9DEF" w14:textId="77777777" w:rsidTr="00E8459D">
        <w:trPr>
          <w:trHeight w:val="90"/>
        </w:trPr>
        <w:tc>
          <w:tcPr>
            <w:tcW w:w="3869" w:type="dxa"/>
            <w:shd w:val="clear" w:color="000000" w:fill="FFFFFF"/>
            <w:noWrap/>
            <w:vAlign w:val="bottom"/>
            <w:hideMark/>
          </w:tcPr>
          <w:p w14:paraId="4A164EF8"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327" w:type="dxa"/>
            <w:shd w:val="clear" w:color="000000" w:fill="FFFFFF"/>
            <w:noWrap/>
            <w:vAlign w:val="bottom"/>
            <w:hideMark/>
          </w:tcPr>
          <w:p w14:paraId="54E0682B"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40091EED"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38F433C1"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0B723BCC"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386CBBEE"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95" w:type="dxa"/>
            <w:shd w:val="clear" w:color="000000" w:fill="FFFFFF"/>
            <w:noWrap/>
            <w:vAlign w:val="bottom"/>
            <w:hideMark/>
          </w:tcPr>
          <w:p w14:paraId="3E72637E"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0F9011E8" w14:textId="77777777" w:rsidTr="00E8459D">
        <w:trPr>
          <w:trHeight w:val="90"/>
        </w:trPr>
        <w:tc>
          <w:tcPr>
            <w:tcW w:w="3869" w:type="dxa"/>
            <w:shd w:val="clear" w:color="000000" w:fill="FFFFFF"/>
            <w:noWrap/>
            <w:vAlign w:val="bottom"/>
            <w:hideMark/>
          </w:tcPr>
          <w:p w14:paraId="003AA668"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327" w:type="dxa"/>
            <w:shd w:val="clear" w:color="000000" w:fill="FFFFFF"/>
            <w:noWrap/>
            <w:vAlign w:val="bottom"/>
            <w:hideMark/>
          </w:tcPr>
          <w:p w14:paraId="650E8952"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25.605</w:t>
            </w:r>
          </w:p>
        </w:tc>
        <w:tc>
          <w:tcPr>
            <w:tcW w:w="1484" w:type="dxa"/>
            <w:shd w:val="clear" w:color="000000" w:fill="FFFFFF"/>
            <w:noWrap/>
            <w:vAlign w:val="bottom"/>
            <w:hideMark/>
          </w:tcPr>
          <w:p w14:paraId="79B6E8B4"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-2.262</w:t>
            </w:r>
          </w:p>
        </w:tc>
        <w:tc>
          <w:tcPr>
            <w:tcW w:w="1484" w:type="dxa"/>
            <w:shd w:val="clear" w:color="000000" w:fill="FFFFFF"/>
            <w:noWrap/>
            <w:vAlign w:val="bottom"/>
            <w:hideMark/>
          </w:tcPr>
          <w:p w14:paraId="790A286A"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1.821</w:t>
            </w:r>
          </w:p>
        </w:tc>
        <w:tc>
          <w:tcPr>
            <w:tcW w:w="1484" w:type="dxa"/>
            <w:shd w:val="clear" w:color="000000" w:fill="FFFFFF"/>
            <w:noWrap/>
            <w:vAlign w:val="bottom"/>
            <w:hideMark/>
          </w:tcPr>
          <w:p w14:paraId="15BD616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-0.081</w:t>
            </w:r>
          </w:p>
        </w:tc>
        <w:tc>
          <w:tcPr>
            <w:tcW w:w="1484" w:type="dxa"/>
            <w:shd w:val="clear" w:color="000000" w:fill="FFFFFF"/>
            <w:noWrap/>
            <w:vAlign w:val="bottom"/>
            <w:hideMark/>
          </w:tcPr>
          <w:p w14:paraId="1D4F29E7"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-1.242</w:t>
            </w:r>
          </w:p>
        </w:tc>
        <w:tc>
          <w:tcPr>
            <w:tcW w:w="1495" w:type="dxa"/>
            <w:shd w:val="clear" w:color="000000" w:fill="FFFFFF"/>
            <w:noWrap/>
            <w:vAlign w:val="bottom"/>
            <w:hideMark/>
          </w:tcPr>
          <w:p w14:paraId="01074934"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0.22</w:t>
            </w:r>
          </w:p>
        </w:tc>
      </w:tr>
      <w:tr w:rsidR="00045FC6" w:rsidRPr="00045FC6" w14:paraId="08292359" w14:textId="77777777" w:rsidTr="00E8459D">
        <w:trPr>
          <w:trHeight w:val="100"/>
        </w:trPr>
        <w:tc>
          <w:tcPr>
            <w:tcW w:w="3869" w:type="dxa"/>
            <w:shd w:val="clear" w:color="000000" w:fill="FFFFFF"/>
            <w:noWrap/>
            <w:vAlign w:val="bottom"/>
            <w:hideMark/>
          </w:tcPr>
          <w:p w14:paraId="250BA5BC"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Verbal Victimization</w:t>
            </w:r>
          </w:p>
        </w:tc>
        <w:tc>
          <w:tcPr>
            <w:tcW w:w="1327" w:type="dxa"/>
            <w:shd w:val="clear" w:color="000000" w:fill="FFFFFF"/>
            <w:noWrap/>
            <w:vAlign w:val="bottom"/>
            <w:hideMark/>
          </w:tcPr>
          <w:p w14:paraId="4AE1E1F8"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56A6BFE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0.796</w:t>
            </w:r>
          </w:p>
        </w:tc>
        <w:tc>
          <w:tcPr>
            <w:tcW w:w="1484" w:type="dxa"/>
            <w:shd w:val="clear" w:color="000000" w:fill="FFFFFF"/>
            <w:noWrap/>
            <w:vAlign w:val="bottom"/>
            <w:hideMark/>
          </w:tcPr>
          <w:p w14:paraId="561D9434"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0.143</w:t>
            </w:r>
          </w:p>
        </w:tc>
        <w:tc>
          <w:tcPr>
            <w:tcW w:w="1484" w:type="dxa"/>
            <w:shd w:val="clear" w:color="000000" w:fill="FFFFFF"/>
            <w:noWrap/>
            <w:vAlign w:val="bottom"/>
            <w:hideMark/>
          </w:tcPr>
          <w:p w14:paraId="47CB7611"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0.312</w:t>
            </w:r>
          </w:p>
        </w:tc>
        <w:tc>
          <w:tcPr>
            <w:tcW w:w="1484" w:type="dxa"/>
            <w:shd w:val="clear" w:color="000000" w:fill="FFFFFF"/>
            <w:noWrap/>
            <w:vAlign w:val="bottom"/>
            <w:hideMark/>
          </w:tcPr>
          <w:p w14:paraId="637D4895"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5.571</w:t>
            </w:r>
          </w:p>
        </w:tc>
        <w:tc>
          <w:tcPr>
            <w:tcW w:w="1495" w:type="dxa"/>
            <w:shd w:val="clear" w:color="000000" w:fill="FFFFFF"/>
            <w:noWrap/>
            <w:vAlign w:val="bottom"/>
            <w:hideMark/>
          </w:tcPr>
          <w:p w14:paraId="5856773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2EC8D242" w14:textId="77777777" w:rsidTr="00E8459D">
        <w:trPr>
          <w:trHeight w:val="100"/>
        </w:trPr>
        <w:tc>
          <w:tcPr>
            <w:tcW w:w="3869" w:type="dxa"/>
            <w:shd w:val="clear" w:color="000000" w:fill="FFFFFF"/>
            <w:noWrap/>
            <w:vAlign w:val="bottom"/>
            <w:hideMark/>
          </w:tcPr>
          <w:p w14:paraId="2D3DCC0C"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 X Verbal Victimization</w:t>
            </w:r>
          </w:p>
        </w:tc>
        <w:tc>
          <w:tcPr>
            <w:tcW w:w="1327" w:type="dxa"/>
            <w:shd w:val="clear" w:color="000000" w:fill="FFFFFF"/>
            <w:noWrap/>
            <w:vAlign w:val="bottom"/>
            <w:hideMark/>
          </w:tcPr>
          <w:p w14:paraId="36C9C379"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755CCDFF"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-0.318</w:t>
            </w:r>
          </w:p>
        </w:tc>
        <w:tc>
          <w:tcPr>
            <w:tcW w:w="1484" w:type="dxa"/>
            <w:shd w:val="clear" w:color="000000" w:fill="FFFFFF"/>
            <w:noWrap/>
            <w:vAlign w:val="bottom"/>
            <w:hideMark/>
          </w:tcPr>
          <w:p w14:paraId="0457B610"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0.213</w:t>
            </w:r>
          </w:p>
        </w:tc>
        <w:tc>
          <w:tcPr>
            <w:tcW w:w="1484" w:type="dxa"/>
            <w:shd w:val="clear" w:color="000000" w:fill="FFFFFF"/>
            <w:noWrap/>
            <w:vAlign w:val="bottom"/>
            <w:hideMark/>
          </w:tcPr>
          <w:p w14:paraId="33F03232"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-0.111</w:t>
            </w:r>
          </w:p>
        </w:tc>
        <w:tc>
          <w:tcPr>
            <w:tcW w:w="1484" w:type="dxa"/>
            <w:shd w:val="clear" w:color="000000" w:fill="FFFFFF"/>
            <w:noWrap/>
            <w:vAlign w:val="bottom"/>
            <w:hideMark/>
          </w:tcPr>
          <w:p w14:paraId="20C26C5A"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-1.495</w:t>
            </w:r>
          </w:p>
        </w:tc>
        <w:tc>
          <w:tcPr>
            <w:tcW w:w="1495" w:type="dxa"/>
            <w:shd w:val="clear" w:color="000000" w:fill="FFFFFF"/>
            <w:noWrap/>
            <w:vAlign w:val="bottom"/>
            <w:hideMark/>
          </w:tcPr>
          <w:p w14:paraId="5DC37769"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0.14</w:t>
            </w:r>
          </w:p>
        </w:tc>
      </w:tr>
      <w:tr w:rsidR="00045FC6" w:rsidRPr="00045FC6" w14:paraId="1E5F3D0C" w14:textId="77777777" w:rsidTr="00E8459D">
        <w:trPr>
          <w:trHeight w:val="90"/>
        </w:trPr>
        <w:tc>
          <w:tcPr>
            <w:tcW w:w="3869" w:type="dxa"/>
            <w:shd w:val="clear" w:color="000000" w:fill="FFFFFF"/>
            <w:noWrap/>
            <w:vAlign w:val="bottom"/>
            <w:hideMark/>
          </w:tcPr>
          <w:p w14:paraId="69370305"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327" w:type="dxa"/>
            <w:shd w:val="clear" w:color="000000" w:fill="FFFFFF"/>
            <w:noWrap/>
            <w:vAlign w:val="bottom"/>
            <w:hideMark/>
          </w:tcPr>
          <w:p w14:paraId="7E7BB6DF"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6B2383F7"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4C8A9DC8"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7CD3CFA7"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64D23D3D"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95" w:type="dxa"/>
            <w:shd w:val="clear" w:color="000000" w:fill="FFFFFF"/>
            <w:noWrap/>
            <w:vAlign w:val="bottom"/>
            <w:hideMark/>
          </w:tcPr>
          <w:p w14:paraId="70844BDC"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0359B36E" w14:textId="77777777" w:rsidTr="00E8459D">
        <w:trPr>
          <w:trHeight w:val="224"/>
        </w:trPr>
        <w:tc>
          <w:tcPr>
            <w:tcW w:w="3869" w:type="dxa"/>
            <w:shd w:val="clear" w:color="000000" w:fill="FFFFFF"/>
            <w:noWrap/>
            <w:vAlign w:val="bottom"/>
            <w:hideMark/>
          </w:tcPr>
          <w:p w14:paraId="46B5AE3B"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327" w:type="dxa"/>
            <w:shd w:val="clear" w:color="000000" w:fill="FFFFFF"/>
            <w:noWrap/>
            <w:vAlign w:val="bottom"/>
            <w:hideMark/>
          </w:tcPr>
          <w:p w14:paraId="42E9E21A"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28.935</w:t>
            </w:r>
          </w:p>
        </w:tc>
        <w:tc>
          <w:tcPr>
            <w:tcW w:w="1484" w:type="dxa"/>
            <w:shd w:val="clear" w:color="000000" w:fill="FFFFFF"/>
            <w:noWrap/>
            <w:vAlign w:val="bottom"/>
            <w:hideMark/>
          </w:tcPr>
          <w:p w14:paraId="2193E307"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-6.198</w:t>
            </w:r>
          </w:p>
        </w:tc>
        <w:tc>
          <w:tcPr>
            <w:tcW w:w="1484" w:type="dxa"/>
            <w:shd w:val="clear" w:color="000000" w:fill="FFFFFF"/>
            <w:noWrap/>
            <w:vAlign w:val="bottom"/>
            <w:hideMark/>
          </w:tcPr>
          <w:p w14:paraId="41794661"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1.194</w:t>
            </w:r>
          </w:p>
        </w:tc>
        <w:tc>
          <w:tcPr>
            <w:tcW w:w="1484" w:type="dxa"/>
            <w:shd w:val="clear" w:color="000000" w:fill="FFFFFF"/>
            <w:noWrap/>
            <w:vAlign w:val="bottom"/>
            <w:hideMark/>
          </w:tcPr>
          <w:p w14:paraId="648DD1F9"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-0.221</w:t>
            </w:r>
          </w:p>
        </w:tc>
        <w:tc>
          <w:tcPr>
            <w:tcW w:w="1484" w:type="dxa"/>
            <w:shd w:val="clear" w:color="000000" w:fill="FFFFFF"/>
            <w:noWrap/>
            <w:vAlign w:val="bottom"/>
            <w:hideMark/>
          </w:tcPr>
          <w:p w14:paraId="2FBD3C63"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-5.191</w:t>
            </w:r>
          </w:p>
        </w:tc>
        <w:tc>
          <w:tcPr>
            <w:tcW w:w="1495" w:type="dxa"/>
            <w:shd w:val="clear" w:color="000000" w:fill="FFFFFF"/>
            <w:noWrap/>
            <w:vAlign w:val="bottom"/>
            <w:hideMark/>
          </w:tcPr>
          <w:p w14:paraId="09C27045"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63B8170C" w14:textId="77777777" w:rsidTr="00E8459D">
        <w:trPr>
          <w:trHeight w:val="100"/>
        </w:trPr>
        <w:tc>
          <w:tcPr>
            <w:tcW w:w="3869" w:type="dxa"/>
            <w:shd w:val="clear" w:color="000000" w:fill="FFFFFF"/>
            <w:noWrap/>
            <w:vAlign w:val="bottom"/>
            <w:hideMark/>
          </w:tcPr>
          <w:p w14:paraId="23452475"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Physical Victimization</w:t>
            </w:r>
          </w:p>
        </w:tc>
        <w:tc>
          <w:tcPr>
            <w:tcW w:w="1327" w:type="dxa"/>
            <w:shd w:val="clear" w:color="000000" w:fill="FFFFFF"/>
            <w:noWrap/>
            <w:vAlign w:val="bottom"/>
            <w:hideMark/>
          </w:tcPr>
          <w:p w14:paraId="2E945766"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0BE9B50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0.792</w:t>
            </w:r>
          </w:p>
        </w:tc>
        <w:tc>
          <w:tcPr>
            <w:tcW w:w="1484" w:type="dxa"/>
            <w:shd w:val="clear" w:color="000000" w:fill="FFFFFF"/>
            <w:noWrap/>
            <w:vAlign w:val="bottom"/>
            <w:hideMark/>
          </w:tcPr>
          <w:p w14:paraId="1FD39B20"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0.135</w:t>
            </w:r>
          </w:p>
        </w:tc>
        <w:tc>
          <w:tcPr>
            <w:tcW w:w="1484" w:type="dxa"/>
            <w:shd w:val="clear" w:color="000000" w:fill="FFFFFF"/>
            <w:noWrap/>
            <w:vAlign w:val="bottom"/>
            <w:hideMark/>
          </w:tcPr>
          <w:p w14:paraId="13F2E794"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0.25</w:t>
            </w:r>
          </w:p>
        </w:tc>
        <w:tc>
          <w:tcPr>
            <w:tcW w:w="1484" w:type="dxa"/>
            <w:shd w:val="clear" w:color="000000" w:fill="FFFFFF"/>
            <w:noWrap/>
            <w:vAlign w:val="bottom"/>
            <w:hideMark/>
          </w:tcPr>
          <w:p w14:paraId="68AAE125"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5.87</w:t>
            </w:r>
          </w:p>
        </w:tc>
        <w:tc>
          <w:tcPr>
            <w:tcW w:w="1495" w:type="dxa"/>
            <w:shd w:val="clear" w:color="000000" w:fill="FFFFFF"/>
            <w:noWrap/>
            <w:vAlign w:val="bottom"/>
            <w:hideMark/>
          </w:tcPr>
          <w:p w14:paraId="7E8C341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40F6CFFC" w14:textId="77777777" w:rsidTr="00E8459D">
        <w:trPr>
          <w:trHeight w:val="90"/>
        </w:trPr>
        <w:tc>
          <w:tcPr>
            <w:tcW w:w="3869" w:type="dxa"/>
            <w:shd w:val="clear" w:color="000000" w:fill="FFFFFF"/>
            <w:noWrap/>
            <w:vAlign w:val="bottom"/>
            <w:hideMark/>
          </w:tcPr>
          <w:p w14:paraId="28591162"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327" w:type="dxa"/>
            <w:shd w:val="clear" w:color="000000" w:fill="FFFFFF"/>
            <w:noWrap/>
            <w:vAlign w:val="bottom"/>
            <w:hideMark/>
          </w:tcPr>
          <w:p w14:paraId="7BFCB743"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290F7D4D"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5246C578"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001265EA"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5CDC62E6"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95" w:type="dxa"/>
            <w:shd w:val="clear" w:color="000000" w:fill="FFFFFF"/>
            <w:noWrap/>
            <w:vAlign w:val="bottom"/>
            <w:hideMark/>
          </w:tcPr>
          <w:p w14:paraId="0DCB07CC"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74815460" w14:textId="77777777" w:rsidTr="00E8459D">
        <w:trPr>
          <w:trHeight w:val="90"/>
        </w:trPr>
        <w:tc>
          <w:tcPr>
            <w:tcW w:w="3869" w:type="dxa"/>
            <w:shd w:val="clear" w:color="000000" w:fill="FFFFFF"/>
            <w:noWrap/>
            <w:vAlign w:val="bottom"/>
            <w:hideMark/>
          </w:tcPr>
          <w:p w14:paraId="5795DD33"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327" w:type="dxa"/>
            <w:shd w:val="clear" w:color="000000" w:fill="FFFFFF"/>
            <w:noWrap/>
            <w:vAlign w:val="bottom"/>
            <w:hideMark/>
          </w:tcPr>
          <w:p w14:paraId="2B53C18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28.593</w:t>
            </w:r>
          </w:p>
        </w:tc>
        <w:tc>
          <w:tcPr>
            <w:tcW w:w="1484" w:type="dxa"/>
            <w:shd w:val="clear" w:color="000000" w:fill="FFFFFF"/>
            <w:noWrap/>
            <w:vAlign w:val="bottom"/>
            <w:hideMark/>
          </w:tcPr>
          <w:p w14:paraId="4733FCE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-5.43</w:t>
            </w:r>
          </w:p>
        </w:tc>
        <w:tc>
          <w:tcPr>
            <w:tcW w:w="1484" w:type="dxa"/>
            <w:shd w:val="clear" w:color="000000" w:fill="FFFFFF"/>
            <w:noWrap/>
            <w:vAlign w:val="bottom"/>
            <w:hideMark/>
          </w:tcPr>
          <w:p w14:paraId="307A3835"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1.527</w:t>
            </w:r>
          </w:p>
        </w:tc>
        <w:tc>
          <w:tcPr>
            <w:tcW w:w="1484" w:type="dxa"/>
            <w:shd w:val="clear" w:color="000000" w:fill="FFFFFF"/>
            <w:noWrap/>
            <w:vAlign w:val="bottom"/>
            <w:hideMark/>
          </w:tcPr>
          <w:p w14:paraId="5BCB209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-0.194</w:t>
            </w:r>
          </w:p>
        </w:tc>
        <w:tc>
          <w:tcPr>
            <w:tcW w:w="1484" w:type="dxa"/>
            <w:shd w:val="clear" w:color="000000" w:fill="FFFFFF"/>
            <w:noWrap/>
            <w:vAlign w:val="bottom"/>
            <w:hideMark/>
          </w:tcPr>
          <w:p w14:paraId="1AAF45A9"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-3.556</w:t>
            </w:r>
          </w:p>
        </w:tc>
        <w:tc>
          <w:tcPr>
            <w:tcW w:w="1495" w:type="dxa"/>
            <w:shd w:val="clear" w:color="000000" w:fill="FFFFFF"/>
            <w:noWrap/>
            <w:vAlign w:val="bottom"/>
            <w:hideMark/>
          </w:tcPr>
          <w:p w14:paraId="51102C53"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1989F2A9" w14:textId="77777777" w:rsidTr="00E8459D">
        <w:trPr>
          <w:trHeight w:val="100"/>
        </w:trPr>
        <w:tc>
          <w:tcPr>
            <w:tcW w:w="3869" w:type="dxa"/>
            <w:shd w:val="clear" w:color="000000" w:fill="FFFFFF"/>
            <w:noWrap/>
            <w:vAlign w:val="bottom"/>
            <w:hideMark/>
          </w:tcPr>
          <w:p w14:paraId="208EDA1E"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Physical Victimization</w:t>
            </w:r>
          </w:p>
        </w:tc>
        <w:tc>
          <w:tcPr>
            <w:tcW w:w="1327" w:type="dxa"/>
            <w:shd w:val="clear" w:color="000000" w:fill="FFFFFF"/>
            <w:noWrap/>
            <w:vAlign w:val="bottom"/>
            <w:hideMark/>
          </w:tcPr>
          <w:p w14:paraId="23527276"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2CFDF03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0.917</w:t>
            </w:r>
          </w:p>
        </w:tc>
        <w:tc>
          <w:tcPr>
            <w:tcW w:w="1484" w:type="dxa"/>
            <w:shd w:val="clear" w:color="000000" w:fill="FFFFFF"/>
            <w:noWrap/>
            <w:vAlign w:val="bottom"/>
            <w:hideMark/>
          </w:tcPr>
          <w:p w14:paraId="24F5FFB2"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0.206</w:t>
            </w:r>
          </w:p>
        </w:tc>
        <w:tc>
          <w:tcPr>
            <w:tcW w:w="1484" w:type="dxa"/>
            <w:shd w:val="clear" w:color="000000" w:fill="FFFFFF"/>
            <w:noWrap/>
            <w:vAlign w:val="bottom"/>
            <w:hideMark/>
          </w:tcPr>
          <w:p w14:paraId="0C5F1799"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0.29</w:t>
            </w:r>
          </w:p>
        </w:tc>
        <w:tc>
          <w:tcPr>
            <w:tcW w:w="1484" w:type="dxa"/>
            <w:shd w:val="clear" w:color="000000" w:fill="FFFFFF"/>
            <w:noWrap/>
            <w:vAlign w:val="bottom"/>
            <w:hideMark/>
          </w:tcPr>
          <w:p w14:paraId="37190A72"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4.456</w:t>
            </w:r>
          </w:p>
        </w:tc>
        <w:tc>
          <w:tcPr>
            <w:tcW w:w="1495" w:type="dxa"/>
            <w:shd w:val="clear" w:color="000000" w:fill="FFFFFF"/>
            <w:noWrap/>
            <w:vAlign w:val="bottom"/>
            <w:hideMark/>
          </w:tcPr>
          <w:p w14:paraId="56B2844A"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758FAB2A" w14:textId="77777777" w:rsidTr="00E8459D">
        <w:trPr>
          <w:trHeight w:val="100"/>
        </w:trPr>
        <w:tc>
          <w:tcPr>
            <w:tcW w:w="3869" w:type="dxa"/>
            <w:shd w:val="clear" w:color="000000" w:fill="FFFFFF"/>
            <w:noWrap/>
            <w:vAlign w:val="bottom"/>
            <w:hideMark/>
          </w:tcPr>
          <w:p w14:paraId="5C2F06D3"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 X Physical Victimization</w:t>
            </w:r>
          </w:p>
        </w:tc>
        <w:tc>
          <w:tcPr>
            <w:tcW w:w="1327" w:type="dxa"/>
            <w:shd w:val="clear" w:color="000000" w:fill="FFFFFF"/>
            <w:noWrap/>
            <w:vAlign w:val="bottom"/>
            <w:hideMark/>
          </w:tcPr>
          <w:p w14:paraId="1325A6CB"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267C80E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-0.22</w:t>
            </w:r>
          </w:p>
        </w:tc>
        <w:tc>
          <w:tcPr>
            <w:tcW w:w="1484" w:type="dxa"/>
            <w:shd w:val="clear" w:color="000000" w:fill="FFFFFF"/>
            <w:noWrap/>
            <w:vAlign w:val="bottom"/>
            <w:hideMark/>
          </w:tcPr>
          <w:p w14:paraId="116AF35F"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0.273</w:t>
            </w:r>
          </w:p>
        </w:tc>
        <w:tc>
          <w:tcPr>
            <w:tcW w:w="1484" w:type="dxa"/>
            <w:shd w:val="clear" w:color="000000" w:fill="FFFFFF"/>
            <w:noWrap/>
            <w:vAlign w:val="bottom"/>
            <w:hideMark/>
          </w:tcPr>
          <w:p w14:paraId="4F072CDF"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-0.062</w:t>
            </w:r>
          </w:p>
        </w:tc>
        <w:tc>
          <w:tcPr>
            <w:tcW w:w="1484" w:type="dxa"/>
            <w:shd w:val="clear" w:color="000000" w:fill="FFFFFF"/>
            <w:noWrap/>
            <w:vAlign w:val="bottom"/>
            <w:hideMark/>
          </w:tcPr>
          <w:p w14:paraId="61514B0A"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-0.807</w:t>
            </w:r>
          </w:p>
        </w:tc>
        <w:tc>
          <w:tcPr>
            <w:tcW w:w="1495" w:type="dxa"/>
            <w:shd w:val="clear" w:color="000000" w:fill="FFFFFF"/>
            <w:noWrap/>
            <w:vAlign w:val="bottom"/>
            <w:hideMark/>
          </w:tcPr>
          <w:p w14:paraId="06B8AB4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0.42</w:t>
            </w:r>
          </w:p>
        </w:tc>
      </w:tr>
      <w:tr w:rsidR="00045FC6" w:rsidRPr="00045FC6" w14:paraId="123D1B17" w14:textId="77777777" w:rsidTr="00E8459D">
        <w:trPr>
          <w:trHeight w:val="90"/>
        </w:trPr>
        <w:tc>
          <w:tcPr>
            <w:tcW w:w="3869" w:type="dxa"/>
            <w:shd w:val="clear" w:color="000000" w:fill="FFFFFF"/>
            <w:noWrap/>
            <w:vAlign w:val="bottom"/>
            <w:hideMark/>
          </w:tcPr>
          <w:p w14:paraId="23A66B70"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327" w:type="dxa"/>
            <w:shd w:val="clear" w:color="000000" w:fill="FFFFFF"/>
            <w:noWrap/>
            <w:vAlign w:val="bottom"/>
            <w:hideMark/>
          </w:tcPr>
          <w:p w14:paraId="427460DC"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05B4A21B"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7DBB928A"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1FF1A2D5"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14009209"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95" w:type="dxa"/>
            <w:shd w:val="clear" w:color="000000" w:fill="FFFFFF"/>
            <w:noWrap/>
            <w:vAlign w:val="bottom"/>
            <w:hideMark/>
          </w:tcPr>
          <w:p w14:paraId="74EF0FC6"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17A1DD0E" w14:textId="77777777" w:rsidTr="00E8459D">
        <w:trPr>
          <w:trHeight w:val="224"/>
        </w:trPr>
        <w:tc>
          <w:tcPr>
            <w:tcW w:w="3869" w:type="dxa"/>
            <w:shd w:val="clear" w:color="000000" w:fill="FFFFFF"/>
            <w:noWrap/>
            <w:vAlign w:val="bottom"/>
            <w:hideMark/>
          </w:tcPr>
          <w:p w14:paraId="4D44F415"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327" w:type="dxa"/>
            <w:shd w:val="clear" w:color="000000" w:fill="FFFFFF"/>
            <w:noWrap/>
            <w:vAlign w:val="bottom"/>
            <w:hideMark/>
          </w:tcPr>
          <w:p w14:paraId="6954A25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36.044</w:t>
            </w:r>
          </w:p>
        </w:tc>
        <w:tc>
          <w:tcPr>
            <w:tcW w:w="1484" w:type="dxa"/>
            <w:shd w:val="clear" w:color="000000" w:fill="FFFFFF"/>
            <w:noWrap/>
            <w:vAlign w:val="bottom"/>
            <w:hideMark/>
          </w:tcPr>
          <w:p w14:paraId="6EE4E634"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-4.797</w:t>
            </w:r>
          </w:p>
        </w:tc>
        <w:tc>
          <w:tcPr>
            <w:tcW w:w="1484" w:type="dxa"/>
            <w:shd w:val="clear" w:color="000000" w:fill="FFFFFF"/>
            <w:noWrap/>
            <w:vAlign w:val="bottom"/>
            <w:hideMark/>
          </w:tcPr>
          <w:p w14:paraId="5E6049BB"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1.191</w:t>
            </w:r>
          </w:p>
        </w:tc>
        <w:tc>
          <w:tcPr>
            <w:tcW w:w="1484" w:type="dxa"/>
            <w:shd w:val="clear" w:color="000000" w:fill="FFFFFF"/>
            <w:noWrap/>
            <w:vAlign w:val="bottom"/>
            <w:hideMark/>
          </w:tcPr>
          <w:p w14:paraId="2EF97A0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-0.173</w:t>
            </w:r>
          </w:p>
        </w:tc>
        <w:tc>
          <w:tcPr>
            <w:tcW w:w="1484" w:type="dxa"/>
            <w:shd w:val="clear" w:color="000000" w:fill="FFFFFF"/>
            <w:noWrap/>
            <w:vAlign w:val="bottom"/>
            <w:hideMark/>
          </w:tcPr>
          <w:p w14:paraId="33CC2CE0"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-4.028</w:t>
            </w:r>
          </w:p>
        </w:tc>
        <w:tc>
          <w:tcPr>
            <w:tcW w:w="1495" w:type="dxa"/>
            <w:shd w:val="clear" w:color="000000" w:fill="FFFFFF"/>
            <w:noWrap/>
            <w:vAlign w:val="bottom"/>
            <w:hideMark/>
          </w:tcPr>
          <w:p w14:paraId="3AE25349"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3133ABE4" w14:textId="77777777" w:rsidTr="00E8459D">
        <w:trPr>
          <w:trHeight w:val="100"/>
        </w:trPr>
        <w:tc>
          <w:tcPr>
            <w:tcW w:w="3869" w:type="dxa"/>
            <w:shd w:val="clear" w:color="000000" w:fill="FFFFFF"/>
            <w:noWrap/>
            <w:vAlign w:val="bottom"/>
            <w:hideMark/>
          </w:tcPr>
          <w:p w14:paraId="37AA2B24" w14:textId="77777777" w:rsidR="00045FC6" w:rsidRPr="00045FC6" w:rsidRDefault="00045FC6" w:rsidP="00E8459D">
            <w:pPr>
              <w:rPr>
                <w:rFonts w:ascii="Times New Roman" w:eastAsia="Times New Roman" w:hAnsi="Times New Roman" w:cs="Times New Roman"/>
                <w:color w:val="000000"/>
                <w:sz w:val="14"/>
              </w:rPr>
            </w:pPr>
            <w:proofErr w:type="gramStart"/>
            <w:r w:rsidRPr="00045FC6">
              <w:rPr>
                <w:rFonts w:ascii="Times New Roman" w:eastAsia="Times New Roman" w:hAnsi="Times New Roman" w:cs="Times New Roman"/>
                <w:color w:val="000000"/>
                <w:sz w:val="14"/>
              </w:rPr>
              <w:t>Social  Victimization</w:t>
            </w:r>
            <w:proofErr w:type="gramEnd"/>
          </w:p>
        </w:tc>
        <w:tc>
          <w:tcPr>
            <w:tcW w:w="1327" w:type="dxa"/>
            <w:shd w:val="clear" w:color="000000" w:fill="FFFFFF"/>
            <w:noWrap/>
            <w:vAlign w:val="bottom"/>
            <w:hideMark/>
          </w:tcPr>
          <w:p w14:paraId="1645E1BE"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11F1EB73"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-0.227</w:t>
            </w:r>
          </w:p>
        </w:tc>
        <w:tc>
          <w:tcPr>
            <w:tcW w:w="1484" w:type="dxa"/>
            <w:shd w:val="clear" w:color="000000" w:fill="FFFFFF"/>
            <w:noWrap/>
            <w:vAlign w:val="bottom"/>
            <w:hideMark/>
          </w:tcPr>
          <w:p w14:paraId="08E261D0"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0.104</w:t>
            </w:r>
          </w:p>
        </w:tc>
        <w:tc>
          <w:tcPr>
            <w:tcW w:w="1484" w:type="dxa"/>
            <w:shd w:val="clear" w:color="000000" w:fill="FFFFFF"/>
            <w:noWrap/>
            <w:vAlign w:val="bottom"/>
            <w:hideMark/>
          </w:tcPr>
          <w:p w14:paraId="6FCF2387"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-0.093</w:t>
            </w:r>
          </w:p>
        </w:tc>
        <w:tc>
          <w:tcPr>
            <w:tcW w:w="1484" w:type="dxa"/>
            <w:shd w:val="clear" w:color="000000" w:fill="FFFFFF"/>
            <w:noWrap/>
            <w:vAlign w:val="bottom"/>
            <w:hideMark/>
          </w:tcPr>
          <w:p w14:paraId="7892F05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-2.181</w:t>
            </w:r>
          </w:p>
        </w:tc>
        <w:tc>
          <w:tcPr>
            <w:tcW w:w="1495" w:type="dxa"/>
            <w:shd w:val="clear" w:color="000000" w:fill="FFFFFF"/>
            <w:noWrap/>
            <w:vAlign w:val="bottom"/>
            <w:hideMark/>
          </w:tcPr>
          <w:p w14:paraId="381C4FF1"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0.03</w:t>
            </w:r>
          </w:p>
        </w:tc>
      </w:tr>
      <w:tr w:rsidR="00045FC6" w:rsidRPr="00045FC6" w14:paraId="13E0150E" w14:textId="77777777" w:rsidTr="00E8459D">
        <w:trPr>
          <w:trHeight w:val="90"/>
        </w:trPr>
        <w:tc>
          <w:tcPr>
            <w:tcW w:w="3869" w:type="dxa"/>
            <w:shd w:val="clear" w:color="000000" w:fill="FFFFFF"/>
            <w:noWrap/>
            <w:vAlign w:val="bottom"/>
            <w:hideMark/>
          </w:tcPr>
          <w:p w14:paraId="26560D6A"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327" w:type="dxa"/>
            <w:shd w:val="clear" w:color="000000" w:fill="FFFFFF"/>
            <w:noWrap/>
            <w:vAlign w:val="bottom"/>
            <w:hideMark/>
          </w:tcPr>
          <w:p w14:paraId="4E4D6F34"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0BAFF39D"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782179B7"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37475DB6"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47E2EF40"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95" w:type="dxa"/>
            <w:shd w:val="clear" w:color="000000" w:fill="FFFFFF"/>
            <w:noWrap/>
            <w:vAlign w:val="bottom"/>
            <w:hideMark/>
          </w:tcPr>
          <w:p w14:paraId="680145CF"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0D269AD8" w14:textId="77777777" w:rsidTr="00E8459D">
        <w:trPr>
          <w:trHeight w:val="90"/>
        </w:trPr>
        <w:tc>
          <w:tcPr>
            <w:tcW w:w="3869" w:type="dxa"/>
            <w:shd w:val="clear" w:color="000000" w:fill="FFFFFF"/>
            <w:noWrap/>
            <w:vAlign w:val="bottom"/>
            <w:hideMark/>
          </w:tcPr>
          <w:p w14:paraId="1694816C"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327" w:type="dxa"/>
            <w:shd w:val="clear" w:color="000000" w:fill="FFFFFF"/>
            <w:noWrap/>
            <w:vAlign w:val="bottom"/>
            <w:hideMark/>
          </w:tcPr>
          <w:p w14:paraId="5A35BCB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34.287</w:t>
            </w:r>
          </w:p>
        </w:tc>
        <w:tc>
          <w:tcPr>
            <w:tcW w:w="1484" w:type="dxa"/>
            <w:shd w:val="clear" w:color="000000" w:fill="FFFFFF"/>
            <w:noWrap/>
            <w:vAlign w:val="bottom"/>
            <w:hideMark/>
          </w:tcPr>
          <w:p w14:paraId="5A957FF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-0.607</w:t>
            </w:r>
          </w:p>
        </w:tc>
        <w:tc>
          <w:tcPr>
            <w:tcW w:w="1484" w:type="dxa"/>
            <w:shd w:val="clear" w:color="000000" w:fill="FFFFFF"/>
            <w:noWrap/>
            <w:vAlign w:val="bottom"/>
            <w:hideMark/>
          </w:tcPr>
          <w:p w14:paraId="345AE52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4.956</w:t>
            </w:r>
          </w:p>
        </w:tc>
        <w:tc>
          <w:tcPr>
            <w:tcW w:w="1484" w:type="dxa"/>
            <w:shd w:val="clear" w:color="000000" w:fill="FFFFFF"/>
            <w:noWrap/>
            <w:vAlign w:val="bottom"/>
            <w:hideMark/>
          </w:tcPr>
          <w:p w14:paraId="1E15A20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-0.022</w:t>
            </w:r>
          </w:p>
        </w:tc>
        <w:tc>
          <w:tcPr>
            <w:tcW w:w="1484" w:type="dxa"/>
            <w:shd w:val="clear" w:color="000000" w:fill="FFFFFF"/>
            <w:noWrap/>
            <w:vAlign w:val="bottom"/>
            <w:hideMark/>
          </w:tcPr>
          <w:p w14:paraId="3EF6658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-0.122</w:t>
            </w:r>
          </w:p>
        </w:tc>
        <w:tc>
          <w:tcPr>
            <w:tcW w:w="1495" w:type="dxa"/>
            <w:shd w:val="clear" w:color="000000" w:fill="FFFFFF"/>
            <w:noWrap/>
            <w:vAlign w:val="bottom"/>
            <w:hideMark/>
          </w:tcPr>
          <w:p w14:paraId="0DA1A43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0.90</w:t>
            </w:r>
          </w:p>
        </w:tc>
      </w:tr>
      <w:tr w:rsidR="00045FC6" w:rsidRPr="00045FC6" w14:paraId="3B516270" w14:textId="77777777" w:rsidTr="00E8459D">
        <w:trPr>
          <w:trHeight w:val="100"/>
        </w:trPr>
        <w:tc>
          <w:tcPr>
            <w:tcW w:w="3869" w:type="dxa"/>
            <w:shd w:val="clear" w:color="000000" w:fill="FFFFFF"/>
            <w:noWrap/>
            <w:vAlign w:val="bottom"/>
            <w:hideMark/>
          </w:tcPr>
          <w:p w14:paraId="1D0F0C6A"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Social Victimization</w:t>
            </w:r>
          </w:p>
        </w:tc>
        <w:tc>
          <w:tcPr>
            <w:tcW w:w="1327" w:type="dxa"/>
            <w:shd w:val="clear" w:color="000000" w:fill="FFFFFF"/>
            <w:noWrap/>
            <w:vAlign w:val="bottom"/>
            <w:hideMark/>
          </w:tcPr>
          <w:p w14:paraId="655BFDF8"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152B0D8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-0.151</w:t>
            </w:r>
          </w:p>
        </w:tc>
        <w:tc>
          <w:tcPr>
            <w:tcW w:w="1484" w:type="dxa"/>
            <w:shd w:val="clear" w:color="000000" w:fill="FFFFFF"/>
            <w:noWrap/>
            <w:vAlign w:val="bottom"/>
            <w:hideMark/>
          </w:tcPr>
          <w:p w14:paraId="2FB2C63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0.135</w:t>
            </w:r>
          </w:p>
        </w:tc>
        <w:tc>
          <w:tcPr>
            <w:tcW w:w="1484" w:type="dxa"/>
            <w:shd w:val="clear" w:color="000000" w:fill="FFFFFF"/>
            <w:noWrap/>
            <w:vAlign w:val="bottom"/>
            <w:hideMark/>
          </w:tcPr>
          <w:p w14:paraId="786BF5F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-0.062</w:t>
            </w:r>
          </w:p>
        </w:tc>
        <w:tc>
          <w:tcPr>
            <w:tcW w:w="1484" w:type="dxa"/>
            <w:shd w:val="clear" w:color="000000" w:fill="FFFFFF"/>
            <w:noWrap/>
            <w:vAlign w:val="bottom"/>
            <w:hideMark/>
          </w:tcPr>
          <w:p w14:paraId="60C7DC7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-1.119</w:t>
            </w:r>
          </w:p>
        </w:tc>
        <w:tc>
          <w:tcPr>
            <w:tcW w:w="1495" w:type="dxa"/>
            <w:shd w:val="clear" w:color="000000" w:fill="FFFFFF"/>
            <w:noWrap/>
            <w:vAlign w:val="bottom"/>
            <w:hideMark/>
          </w:tcPr>
          <w:p w14:paraId="6E61DC6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0.26</w:t>
            </w:r>
          </w:p>
        </w:tc>
      </w:tr>
      <w:tr w:rsidR="00045FC6" w:rsidRPr="00045FC6" w14:paraId="3BF5549C" w14:textId="77777777" w:rsidTr="00E8459D">
        <w:trPr>
          <w:trHeight w:val="100"/>
        </w:trPr>
        <w:tc>
          <w:tcPr>
            <w:tcW w:w="3869" w:type="dxa"/>
            <w:shd w:val="clear" w:color="000000" w:fill="FFFFFF"/>
            <w:noWrap/>
            <w:vAlign w:val="bottom"/>
            <w:hideMark/>
          </w:tcPr>
          <w:p w14:paraId="3C3A48D1"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 X Social Victimization</w:t>
            </w:r>
          </w:p>
        </w:tc>
        <w:tc>
          <w:tcPr>
            <w:tcW w:w="1327" w:type="dxa"/>
            <w:shd w:val="clear" w:color="000000" w:fill="FFFFFF"/>
            <w:noWrap/>
            <w:vAlign w:val="bottom"/>
            <w:hideMark/>
          </w:tcPr>
          <w:p w14:paraId="23084382"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0F1293F1"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-0.184</w:t>
            </w:r>
          </w:p>
        </w:tc>
        <w:tc>
          <w:tcPr>
            <w:tcW w:w="1484" w:type="dxa"/>
            <w:shd w:val="clear" w:color="000000" w:fill="FFFFFF"/>
            <w:noWrap/>
            <w:vAlign w:val="bottom"/>
            <w:hideMark/>
          </w:tcPr>
          <w:p w14:paraId="56C2437D"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0.212</w:t>
            </w:r>
          </w:p>
        </w:tc>
        <w:tc>
          <w:tcPr>
            <w:tcW w:w="1484" w:type="dxa"/>
            <w:shd w:val="clear" w:color="000000" w:fill="FFFFFF"/>
            <w:noWrap/>
            <w:vAlign w:val="bottom"/>
            <w:hideMark/>
          </w:tcPr>
          <w:p w14:paraId="75A4026D"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-0.156</w:t>
            </w:r>
          </w:p>
        </w:tc>
        <w:tc>
          <w:tcPr>
            <w:tcW w:w="1484" w:type="dxa"/>
            <w:shd w:val="clear" w:color="000000" w:fill="FFFFFF"/>
            <w:noWrap/>
            <w:vAlign w:val="bottom"/>
            <w:hideMark/>
          </w:tcPr>
          <w:p w14:paraId="2FFDFEA5"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-0.871</w:t>
            </w:r>
          </w:p>
        </w:tc>
        <w:tc>
          <w:tcPr>
            <w:tcW w:w="1495" w:type="dxa"/>
            <w:shd w:val="clear" w:color="000000" w:fill="FFFFFF"/>
            <w:noWrap/>
            <w:vAlign w:val="bottom"/>
            <w:hideMark/>
          </w:tcPr>
          <w:p w14:paraId="3E1EBAE9"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0.38</w:t>
            </w:r>
          </w:p>
        </w:tc>
      </w:tr>
      <w:tr w:rsidR="00045FC6" w:rsidRPr="00045FC6" w14:paraId="5EF0F7DE" w14:textId="77777777" w:rsidTr="00E8459D">
        <w:trPr>
          <w:trHeight w:val="90"/>
        </w:trPr>
        <w:tc>
          <w:tcPr>
            <w:tcW w:w="3869" w:type="dxa"/>
            <w:shd w:val="clear" w:color="000000" w:fill="FFFFFF"/>
            <w:noWrap/>
            <w:vAlign w:val="bottom"/>
            <w:hideMark/>
          </w:tcPr>
          <w:p w14:paraId="4DBBC7F4"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327" w:type="dxa"/>
            <w:shd w:val="clear" w:color="000000" w:fill="FFFFFF"/>
            <w:noWrap/>
            <w:vAlign w:val="bottom"/>
            <w:hideMark/>
          </w:tcPr>
          <w:p w14:paraId="37F2A8F8"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7348F6F3"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5136C5B5"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3D4B8D4A"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1678363D"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95" w:type="dxa"/>
            <w:shd w:val="clear" w:color="000000" w:fill="FFFFFF"/>
            <w:noWrap/>
            <w:vAlign w:val="bottom"/>
            <w:hideMark/>
          </w:tcPr>
          <w:p w14:paraId="1CC57A49"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3ADE12BE" w14:textId="77777777" w:rsidTr="00E8459D">
        <w:trPr>
          <w:trHeight w:val="224"/>
        </w:trPr>
        <w:tc>
          <w:tcPr>
            <w:tcW w:w="3869" w:type="dxa"/>
            <w:shd w:val="clear" w:color="000000" w:fill="FFFFFF"/>
            <w:noWrap/>
            <w:vAlign w:val="bottom"/>
            <w:hideMark/>
          </w:tcPr>
          <w:p w14:paraId="5D61E613"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327" w:type="dxa"/>
            <w:shd w:val="clear" w:color="000000" w:fill="FFFFFF"/>
            <w:noWrap/>
            <w:vAlign w:val="bottom"/>
            <w:hideMark/>
          </w:tcPr>
          <w:p w14:paraId="0FC44C5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27.596</w:t>
            </w:r>
          </w:p>
        </w:tc>
        <w:tc>
          <w:tcPr>
            <w:tcW w:w="1484" w:type="dxa"/>
            <w:shd w:val="clear" w:color="000000" w:fill="FFFFFF"/>
            <w:noWrap/>
            <w:vAlign w:val="bottom"/>
            <w:hideMark/>
          </w:tcPr>
          <w:p w14:paraId="78B216A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-4.208</w:t>
            </w:r>
          </w:p>
        </w:tc>
        <w:tc>
          <w:tcPr>
            <w:tcW w:w="1484" w:type="dxa"/>
            <w:shd w:val="clear" w:color="000000" w:fill="FFFFFF"/>
            <w:noWrap/>
            <w:vAlign w:val="bottom"/>
            <w:hideMark/>
          </w:tcPr>
          <w:p w14:paraId="631BC51B"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1.185</w:t>
            </w:r>
          </w:p>
        </w:tc>
        <w:tc>
          <w:tcPr>
            <w:tcW w:w="1484" w:type="dxa"/>
            <w:shd w:val="clear" w:color="000000" w:fill="FFFFFF"/>
            <w:noWrap/>
            <w:vAlign w:val="bottom"/>
            <w:hideMark/>
          </w:tcPr>
          <w:p w14:paraId="3B657EB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-0.151</w:t>
            </w:r>
          </w:p>
        </w:tc>
        <w:tc>
          <w:tcPr>
            <w:tcW w:w="1484" w:type="dxa"/>
            <w:shd w:val="clear" w:color="000000" w:fill="FFFFFF"/>
            <w:noWrap/>
            <w:vAlign w:val="bottom"/>
            <w:hideMark/>
          </w:tcPr>
          <w:p w14:paraId="3FBC0202"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-3.552</w:t>
            </w:r>
          </w:p>
        </w:tc>
        <w:tc>
          <w:tcPr>
            <w:tcW w:w="1495" w:type="dxa"/>
            <w:shd w:val="clear" w:color="000000" w:fill="FFFFFF"/>
            <w:noWrap/>
            <w:vAlign w:val="bottom"/>
            <w:hideMark/>
          </w:tcPr>
          <w:p w14:paraId="2AA5EF67"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273ABF6C" w14:textId="77777777" w:rsidTr="00E8459D">
        <w:trPr>
          <w:trHeight w:val="100"/>
        </w:trPr>
        <w:tc>
          <w:tcPr>
            <w:tcW w:w="3869" w:type="dxa"/>
            <w:shd w:val="clear" w:color="000000" w:fill="FFFFFF"/>
            <w:noWrap/>
            <w:vAlign w:val="bottom"/>
            <w:hideMark/>
          </w:tcPr>
          <w:p w14:paraId="7481D212" w14:textId="77777777" w:rsidR="00045FC6" w:rsidRPr="00045FC6" w:rsidRDefault="00045FC6" w:rsidP="00E8459D">
            <w:pPr>
              <w:rPr>
                <w:rFonts w:ascii="Times New Roman" w:eastAsia="Times New Roman" w:hAnsi="Times New Roman" w:cs="Times New Roman"/>
                <w:color w:val="000000"/>
                <w:sz w:val="14"/>
              </w:rPr>
            </w:pPr>
            <w:proofErr w:type="gramStart"/>
            <w:r w:rsidRPr="00045FC6">
              <w:rPr>
                <w:rFonts w:ascii="Times New Roman" w:eastAsia="Times New Roman" w:hAnsi="Times New Roman" w:cs="Times New Roman"/>
                <w:color w:val="000000"/>
                <w:sz w:val="14"/>
              </w:rPr>
              <w:t>Relational  Victimization</w:t>
            </w:r>
            <w:proofErr w:type="gramEnd"/>
          </w:p>
        </w:tc>
        <w:tc>
          <w:tcPr>
            <w:tcW w:w="1327" w:type="dxa"/>
            <w:shd w:val="clear" w:color="000000" w:fill="FFFFFF"/>
            <w:noWrap/>
            <w:vAlign w:val="bottom"/>
            <w:hideMark/>
          </w:tcPr>
          <w:p w14:paraId="3364EE95"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42218F4A"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0.47</w:t>
            </w:r>
          </w:p>
        </w:tc>
        <w:tc>
          <w:tcPr>
            <w:tcW w:w="1484" w:type="dxa"/>
            <w:shd w:val="clear" w:color="000000" w:fill="FFFFFF"/>
            <w:noWrap/>
            <w:vAlign w:val="bottom"/>
            <w:hideMark/>
          </w:tcPr>
          <w:p w14:paraId="1C82D67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0.103</w:t>
            </w:r>
          </w:p>
        </w:tc>
        <w:tc>
          <w:tcPr>
            <w:tcW w:w="1484" w:type="dxa"/>
            <w:shd w:val="clear" w:color="000000" w:fill="FFFFFF"/>
            <w:noWrap/>
            <w:vAlign w:val="bottom"/>
            <w:hideMark/>
          </w:tcPr>
          <w:p w14:paraId="626A38C5"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0.195</w:t>
            </w:r>
          </w:p>
        </w:tc>
        <w:tc>
          <w:tcPr>
            <w:tcW w:w="1484" w:type="dxa"/>
            <w:shd w:val="clear" w:color="000000" w:fill="FFFFFF"/>
            <w:noWrap/>
            <w:vAlign w:val="bottom"/>
            <w:hideMark/>
          </w:tcPr>
          <w:p w14:paraId="2010B77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4.575</w:t>
            </w:r>
          </w:p>
        </w:tc>
        <w:tc>
          <w:tcPr>
            <w:tcW w:w="1495" w:type="dxa"/>
            <w:shd w:val="clear" w:color="000000" w:fill="FFFFFF"/>
            <w:noWrap/>
            <w:vAlign w:val="bottom"/>
            <w:hideMark/>
          </w:tcPr>
          <w:p w14:paraId="3C5BC253"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4D2A6CDE" w14:textId="77777777" w:rsidTr="00E8459D">
        <w:trPr>
          <w:trHeight w:val="90"/>
        </w:trPr>
        <w:tc>
          <w:tcPr>
            <w:tcW w:w="3869" w:type="dxa"/>
            <w:shd w:val="clear" w:color="000000" w:fill="FFFFFF"/>
            <w:noWrap/>
            <w:vAlign w:val="bottom"/>
            <w:hideMark/>
          </w:tcPr>
          <w:p w14:paraId="13CE60D6"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327" w:type="dxa"/>
            <w:shd w:val="clear" w:color="000000" w:fill="FFFFFF"/>
            <w:noWrap/>
            <w:vAlign w:val="bottom"/>
            <w:hideMark/>
          </w:tcPr>
          <w:p w14:paraId="6F65B9F8"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2C9C6332"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069631A3"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4AFADDBB"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15192C86"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95" w:type="dxa"/>
            <w:shd w:val="clear" w:color="000000" w:fill="FFFFFF"/>
            <w:noWrap/>
            <w:vAlign w:val="bottom"/>
            <w:hideMark/>
          </w:tcPr>
          <w:p w14:paraId="01CDBF24"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556931AA" w14:textId="77777777" w:rsidTr="00E8459D">
        <w:trPr>
          <w:trHeight w:val="90"/>
        </w:trPr>
        <w:tc>
          <w:tcPr>
            <w:tcW w:w="3869" w:type="dxa"/>
            <w:shd w:val="clear" w:color="000000" w:fill="FFFFFF"/>
            <w:noWrap/>
            <w:vAlign w:val="bottom"/>
            <w:hideMark/>
          </w:tcPr>
          <w:p w14:paraId="6F9F619B"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327" w:type="dxa"/>
            <w:shd w:val="clear" w:color="000000" w:fill="FFFFFF"/>
            <w:noWrap/>
            <w:vAlign w:val="bottom"/>
            <w:hideMark/>
          </w:tcPr>
          <w:p w14:paraId="507069C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26.465</w:t>
            </w:r>
          </w:p>
        </w:tc>
        <w:tc>
          <w:tcPr>
            <w:tcW w:w="1484" w:type="dxa"/>
            <w:shd w:val="clear" w:color="000000" w:fill="FFFFFF"/>
            <w:noWrap/>
            <w:vAlign w:val="bottom"/>
            <w:hideMark/>
          </w:tcPr>
          <w:p w14:paraId="0397A5EF"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-1.854</w:t>
            </w:r>
          </w:p>
        </w:tc>
        <w:tc>
          <w:tcPr>
            <w:tcW w:w="1484" w:type="dxa"/>
            <w:shd w:val="clear" w:color="000000" w:fill="FFFFFF"/>
            <w:noWrap/>
            <w:vAlign w:val="bottom"/>
            <w:hideMark/>
          </w:tcPr>
          <w:p w14:paraId="6BC567B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1.8</w:t>
            </w:r>
          </w:p>
        </w:tc>
        <w:tc>
          <w:tcPr>
            <w:tcW w:w="1484" w:type="dxa"/>
            <w:shd w:val="clear" w:color="000000" w:fill="FFFFFF"/>
            <w:noWrap/>
            <w:vAlign w:val="bottom"/>
            <w:hideMark/>
          </w:tcPr>
          <w:p w14:paraId="0F29940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-0.067</w:t>
            </w:r>
          </w:p>
        </w:tc>
        <w:tc>
          <w:tcPr>
            <w:tcW w:w="1484" w:type="dxa"/>
            <w:shd w:val="clear" w:color="000000" w:fill="FFFFFF"/>
            <w:noWrap/>
            <w:vAlign w:val="bottom"/>
            <w:hideMark/>
          </w:tcPr>
          <w:p w14:paraId="4921A132"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-1.03</w:t>
            </w:r>
          </w:p>
        </w:tc>
        <w:tc>
          <w:tcPr>
            <w:tcW w:w="1495" w:type="dxa"/>
            <w:shd w:val="clear" w:color="000000" w:fill="FFFFFF"/>
            <w:noWrap/>
            <w:vAlign w:val="bottom"/>
            <w:hideMark/>
          </w:tcPr>
          <w:p w14:paraId="2A31D947"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0.30</w:t>
            </w:r>
          </w:p>
        </w:tc>
      </w:tr>
      <w:tr w:rsidR="00045FC6" w:rsidRPr="00045FC6" w14:paraId="7BA77542" w14:textId="77777777" w:rsidTr="00E8459D">
        <w:trPr>
          <w:trHeight w:val="224"/>
        </w:trPr>
        <w:tc>
          <w:tcPr>
            <w:tcW w:w="3869" w:type="dxa"/>
            <w:shd w:val="clear" w:color="000000" w:fill="FFFFFF"/>
            <w:noWrap/>
            <w:vAlign w:val="bottom"/>
            <w:hideMark/>
          </w:tcPr>
          <w:p w14:paraId="3FA31B6D"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Relational Victimization</w:t>
            </w:r>
          </w:p>
        </w:tc>
        <w:tc>
          <w:tcPr>
            <w:tcW w:w="1327" w:type="dxa"/>
            <w:shd w:val="clear" w:color="000000" w:fill="FFFFFF"/>
            <w:noWrap/>
            <w:vAlign w:val="bottom"/>
            <w:hideMark/>
          </w:tcPr>
          <w:p w14:paraId="6F60082D"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52268F8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0.626</w:t>
            </w:r>
          </w:p>
        </w:tc>
        <w:tc>
          <w:tcPr>
            <w:tcW w:w="1484" w:type="dxa"/>
            <w:shd w:val="clear" w:color="000000" w:fill="FFFFFF"/>
            <w:noWrap/>
            <w:vAlign w:val="bottom"/>
            <w:hideMark/>
          </w:tcPr>
          <w:p w14:paraId="2C5DC899"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0.136</w:t>
            </w:r>
          </w:p>
        </w:tc>
        <w:tc>
          <w:tcPr>
            <w:tcW w:w="1484" w:type="dxa"/>
            <w:shd w:val="clear" w:color="000000" w:fill="FFFFFF"/>
            <w:noWrap/>
            <w:vAlign w:val="bottom"/>
            <w:hideMark/>
          </w:tcPr>
          <w:p w14:paraId="24E56E2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0.259</w:t>
            </w:r>
          </w:p>
        </w:tc>
        <w:tc>
          <w:tcPr>
            <w:tcW w:w="1484" w:type="dxa"/>
            <w:shd w:val="clear" w:color="000000" w:fill="FFFFFF"/>
            <w:noWrap/>
            <w:vAlign w:val="bottom"/>
            <w:hideMark/>
          </w:tcPr>
          <w:p w14:paraId="10BF761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4.594</w:t>
            </w:r>
          </w:p>
        </w:tc>
        <w:tc>
          <w:tcPr>
            <w:tcW w:w="1495" w:type="dxa"/>
            <w:shd w:val="clear" w:color="000000" w:fill="FFFFFF"/>
            <w:noWrap/>
            <w:vAlign w:val="bottom"/>
            <w:hideMark/>
          </w:tcPr>
          <w:p w14:paraId="1C22BC8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54C95C27" w14:textId="77777777" w:rsidTr="00E8459D">
        <w:trPr>
          <w:trHeight w:val="100"/>
        </w:trPr>
        <w:tc>
          <w:tcPr>
            <w:tcW w:w="3869" w:type="dxa"/>
            <w:shd w:val="clear" w:color="000000" w:fill="FFFFFF"/>
            <w:noWrap/>
            <w:vAlign w:val="bottom"/>
            <w:hideMark/>
          </w:tcPr>
          <w:p w14:paraId="624A6C98"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 X Relational Victimization</w:t>
            </w:r>
          </w:p>
        </w:tc>
        <w:tc>
          <w:tcPr>
            <w:tcW w:w="1327" w:type="dxa"/>
            <w:shd w:val="clear" w:color="000000" w:fill="FFFFFF"/>
            <w:noWrap/>
            <w:vAlign w:val="bottom"/>
            <w:hideMark/>
          </w:tcPr>
          <w:p w14:paraId="5C34FABA"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7783A6E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-0.359</w:t>
            </w:r>
          </w:p>
        </w:tc>
        <w:tc>
          <w:tcPr>
            <w:tcW w:w="1484" w:type="dxa"/>
            <w:shd w:val="clear" w:color="000000" w:fill="FFFFFF"/>
            <w:noWrap/>
            <w:vAlign w:val="bottom"/>
            <w:hideMark/>
          </w:tcPr>
          <w:p w14:paraId="10A6FD5B"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0.207</w:t>
            </w:r>
          </w:p>
        </w:tc>
        <w:tc>
          <w:tcPr>
            <w:tcW w:w="1484" w:type="dxa"/>
            <w:shd w:val="clear" w:color="000000" w:fill="FFFFFF"/>
            <w:noWrap/>
            <w:vAlign w:val="bottom"/>
            <w:hideMark/>
          </w:tcPr>
          <w:p w14:paraId="71525543"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-0.124</w:t>
            </w:r>
          </w:p>
        </w:tc>
        <w:tc>
          <w:tcPr>
            <w:tcW w:w="1484" w:type="dxa"/>
            <w:shd w:val="clear" w:color="000000" w:fill="FFFFFF"/>
            <w:noWrap/>
            <w:vAlign w:val="bottom"/>
            <w:hideMark/>
          </w:tcPr>
          <w:p w14:paraId="7E9DD6EF"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-1.734</w:t>
            </w:r>
          </w:p>
        </w:tc>
        <w:tc>
          <w:tcPr>
            <w:tcW w:w="1495" w:type="dxa"/>
            <w:shd w:val="clear" w:color="000000" w:fill="FFFFFF"/>
            <w:noWrap/>
            <w:vAlign w:val="bottom"/>
            <w:hideMark/>
          </w:tcPr>
          <w:p w14:paraId="084B88B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0.08</w:t>
            </w:r>
          </w:p>
        </w:tc>
      </w:tr>
      <w:tr w:rsidR="00045FC6" w:rsidRPr="00045FC6" w14:paraId="65BA20F5" w14:textId="77777777" w:rsidTr="00E8459D">
        <w:trPr>
          <w:trHeight w:val="90"/>
        </w:trPr>
        <w:tc>
          <w:tcPr>
            <w:tcW w:w="3869" w:type="dxa"/>
            <w:shd w:val="clear" w:color="000000" w:fill="FFFFFF"/>
            <w:noWrap/>
            <w:vAlign w:val="bottom"/>
            <w:hideMark/>
          </w:tcPr>
          <w:p w14:paraId="4BE1256D"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327" w:type="dxa"/>
            <w:shd w:val="clear" w:color="000000" w:fill="FFFFFF"/>
            <w:noWrap/>
            <w:vAlign w:val="bottom"/>
            <w:hideMark/>
          </w:tcPr>
          <w:p w14:paraId="17659799"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2F75899F"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4B2D65B6"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27A3E5DD"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55B61498"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95" w:type="dxa"/>
            <w:shd w:val="clear" w:color="000000" w:fill="FFFFFF"/>
            <w:noWrap/>
            <w:vAlign w:val="bottom"/>
            <w:hideMark/>
          </w:tcPr>
          <w:p w14:paraId="4540E5BB"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7DB4AC35" w14:textId="77777777" w:rsidTr="00E8459D">
        <w:trPr>
          <w:trHeight w:val="107"/>
        </w:trPr>
        <w:tc>
          <w:tcPr>
            <w:tcW w:w="3869" w:type="dxa"/>
            <w:shd w:val="clear" w:color="000000" w:fill="FFFFFF"/>
            <w:noWrap/>
            <w:vAlign w:val="bottom"/>
            <w:hideMark/>
          </w:tcPr>
          <w:p w14:paraId="308F31AB"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327" w:type="dxa"/>
            <w:shd w:val="clear" w:color="000000" w:fill="FFFFFF"/>
            <w:noWrap/>
            <w:vAlign w:val="bottom"/>
            <w:hideMark/>
          </w:tcPr>
          <w:p w14:paraId="00713EB9"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29.413</w:t>
            </w:r>
          </w:p>
        </w:tc>
        <w:tc>
          <w:tcPr>
            <w:tcW w:w="1484" w:type="dxa"/>
            <w:shd w:val="clear" w:color="000000" w:fill="FFFFFF"/>
            <w:noWrap/>
            <w:vAlign w:val="bottom"/>
            <w:hideMark/>
          </w:tcPr>
          <w:p w14:paraId="137FEB45"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-4.775</w:t>
            </w:r>
          </w:p>
        </w:tc>
        <w:tc>
          <w:tcPr>
            <w:tcW w:w="1484" w:type="dxa"/>
            <w:shd w:val="clear" w:color="000000" w:fill="FFFFFF"/>
            <w:noWrap/>
            <w:vAlign w:val="bottom"/>
            <w:hideMark/>
          </w:tcPr>
          <w:p w14:paraId="2D71620D"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1.18</w:t>
            </w:r>
          </w:p>
        </w:tc>
        <w:tc>
          <w:tcPr>
            <w:tcW w:w="1484" w:type="dxa"/>
            <w:shd w:val="clear" w:color="000000" w:fill="FFFFFF"/>
            <w:noWrap/>
            <w:vAlign w:val="bottom"/>
            <w:hideMark/>
          </w:tcPr>
          <w:p w14:paraId="71CB6399"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-0.172</w:t>
            </w:r>
          </w:p>
        </w:tc>
        <w:tc>
          <w:tcPr>
            <w:tcW w:w="1484" w:type="dxa"/>
            <w:shd w:val="clear" w:color="000000" w:fill="FFFFFF"/>
            <w:noWrap/>
            <w:vAlign w:val="bottom"/>
            <w:hideMark/>
          </w:tcPr>
          <w:p w14:paraId="22B8E91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-4.046</w:t>
            </w:r>
          </w:p>
        </w:tc>
        <w:tc>
          <w:tcPr>
            <w:tcW w:w="1495" w:type="dxa"/>
            <w:shd w:val="clear" w:color="000000" w:fill="FFFFFF"/>
            <w:noWrap/>
            <w:vAlign w:val="bottom"/>
            <w:hideMark/>
          </w:tcPr>
          <w:p w14:paraId="2AD30D5F"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60E2DCFF" w14:textId="77777777" w:rsidTr="00E8459D">
        <w:trPr>
          <w:trHeight w:val="100"/>
        </w:trPr>
        <w:tc>
          <w:tcPr>
            <w:tcW w:w="3869" w:type="dxa"/>
            <w:shd w:val="clear" w:color="000000" w:fill="FFFFFF"/>
            <w:noWrap/>
            <w:vAlign w:val="bottom"/>
            <w:hideMark/>
          </w:tcPr>
          <w:p w14:paraId="173F5E06"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Property Victimization</w:t>
            </w:r>
          </w:p>
        </w:tc>
        <w:tc>
          <w:tcPr>
            <w:tcW w:w="1327" w:type="dxa"/>
            <w:shd w:val="clear" w:color="000000" w:fill="FFFFFF"/>
            <w:noWrap/>
            <w:vAlign w:val="bottom"/>
            <w:hideMark/>
          </w:tcPr>
          <w:p w14:paraId="7506CDE4"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21158922"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0.575</w:t>
            </w:r>
          </w:p>
        </w:tc>
        <w:tc>
          <w:tcPr>
            <w:tcW w:w="1484" w:type="dxa"/>
            <w:shd w:val="clear" w:color="000000" w:fill="FFFFFF"/>
            <w:noWrap/>
            <w:vAlign w:val="bottom"/>
            <w:hideMark/>
          </w:tcPr>
          <w:p w14:paraId="523AA701"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0.144</w:t>
            </w:r>
          </w:p>
        </w:tc>
        <w:tc>
          <w:tcPr>
            <w:tcW w:w="1484" w:type="dxa"/>
            <w:shd w:val="clear" w:color="000000" w:fill="FFFFFF"/>
            <w:noWrap/>
            <w:vAlign w:val="bottom"/>
            <w:hideMark/>
          </w:tcPr>
          <w:p w14:paraId="2F25C069"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0.169</w:t>
            </w:r>
          </w:p>
        </w:tc>
        <w:tc>
          <w:tcPr>
            <w:tcW w:w="1484" w:type="dxa"/>
            <w:shd w:val="clear" w:color="000000" w:fill="FFFFFF"/>
            <w:noWrap/>
            <w:vAlign w:val="bottom"/>
            <w:hideMark/>
          </w:tcPr>
          <w:p w14:paraId="565336F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3.986</w:t>
            </w:r>
          </w:p>
        </w:tc>
        <w:tc>
          <w:tcPr>
            <w:tcW w:w="1495" w:type="dxa"/>
            <w:shd w:val="clear" w:color="000000" w:fill="FFFFFF"/>
            <w:noWrap/>
            <w:vAlign w:val="bottom"/>
            <w:hideMark/>
          </w:tcPr>
          <w:p w14:paraId="51706BC2"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746C158F" w14:textId="77777777" w:rsidTr="00E8459D">
        <w:trPr>
          <w:trHeight w:val="90"/>
        </w:trPr>
        <w:tc>
          <w:tcPr>
            <w:tcW w:w="3869" w:type="dxa"/>
            <w:shd w:val="clear" w:color="000000" w:fill="FFFFFF"/>
            <w:noWrap/>
            <w:vAlign w:val="bottom"/>
            <w:hideMark/>
          </w:tcPr>
          <w:p w14:paraId="7A451593"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327" w:type="dxa"/>
            <w:shd w:val="clear" w:color="000000" w:fill="FFFFFF"/>
            <w:noWrap/>
            <w:vAlign w:val="bottom"/>
            <w:hideMark/>
          </w:tcPr>
          <w:p w14:paraId="47599AAB"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538F6C1C"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40334DC8"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0B3BC2CF"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0EAD27D0"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95" w:type="dxa"/>
            <w:shd w:val="clear" w:color="000000" w:fill="FFFFFF"/>
            <w:noWrap/>
            <w:vAlign w:val="bottom"/>
            <w:hideMark/>
          </w:tcPr>
          <w:p w14:paraId="23DD1B46"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08A0C459" w14:textId="77777777" w:rsidTr="00E8459D">
        <w:trPr>
          <w:trHeight w:val="90"/>
        </w:trPr>
        <w:tc>
          <w:tcPr>
            <w:tcW w:w="3869" w:type="dxa"/>
            <w:shd w:val="clear" w:color="000000" w:fill="FFFFFF"/>
            <w:noWrap/>
            <w:vAlign w:val="bottom"/>
            <w:hideMark/>
          </w:tcPr>
          <w:p w14:paraId="7183F393"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327" w:type="dxa"/>
            <w:shd w:val="clear" w:color="000000" w:fill="FFFFFF"/>
            <w:noWrap/>
            <w:vAlign w:val="bottom"/>
            <w:hideMark/>
          </w:tcPr>
          <w:p w14:paraId="6E244C81"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29.053</w:t>
            </w:r>
          </w:p>
        </w:tc>
        <w:tc>
          <w:tcPr>
            <w:tcW w:w="1484" w:type="dxa"/>
            <w:shd w:val="clear" w:color="000000" w:fill="FFFFFF"/>
            <w:noWrap/>
            <w:vAlign w:val="bottom"/>
            <w:hideMark/>
          </w:tcPr>
          <w:p w14:paraId="0197E5A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-3.931</w:t>
            </w:r>
          </w:p>
        </w:tc>
        <w:tc>
          <w:tcPr>
            <w:tcW w:w="1484" w:type="dxa"/>
            <w:shd w:val="clear" w:color="000000" w:fill="FFFFFF"/>
            <w:noWrap/>
            <w:vAlign w:val="bottom"/>
            <w:hideMark/>
          </w:tcPr>
          <w:p w14:paraId="3B52FE95"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1.44</w:t>
            </w:r>
          </w:p>
        </w:tc>
        <w:tc>
          <w:tcPr>
            <w:tcW w:w="1484" w:type="dxa"/>
            <w:shd w:val="clear" w:color="000000" w:fill="FFFFFF"/>
            <w:noWrap/>
            <w:vAlign w:val="bottom"/>
            <w:hideMark/>
          </w:tcPr>
          <w:p w14:paraId="79FD60B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-0.142</w:t>
            </w:r>
          </w:p>
        </w:tc>
        <w:tc>
          <w:tcPr>
            <w:tcW w:w="1484" w:type="dxa"/>
            <w:shd w:val="clear" w:color="000000" w:fill="FFFFFF"/>
            <w:noWrap/>
            <w:vAlign w:val="bottom"/>
            <w:hideMark/>
          </w:tcPr>
          <w:p w14:paraId="08740F7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-2.73</w:t>
            </w:r>
          </w:p>
        </w:tc>
        <w:tc>
          <w:tcPr>
            <w:tcW w:w="1495" w:type="dxa"/>
            <w:shd w:val="clear" w:color="000000" w:fill="FFFFFF"/>
            <w:noWrap/>
            <w:vAlign w:val="bottom"/>
            <w:hideMark/>
          </w:tcPr>
          <w:p w14:paraId="6782310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0.01</w:t>
            </w:r>
          </w:p>
        </w:tc>
      </w:tr>
      <w:tr w:rsidR="00045FC6" w:rsidRPr="00045FC6" w14:paraId="06E1668D" w14:textId="77777777" w:rsidTr="00E8459D">
        <w:trPr>
          <w:trHeight w:val="100"/>
        </w:trPr>
        <w:tc>
          <w:tcPr>
            <w:tcW w:w="3869" w:type="dxa"/>
            <w:shd w:val="clear" w:color="000000" w:fill="FFFFFF"/>
            <w:noWrap/>
            <w:vAlign w:val="bottom"/>
            <w:hideMark/>
          </w:tcPr>
          <w:p w14:paraId="1A995124"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Property Victimization</w:t>
            </w:r>
          </w:p>
        </w:tc>
        <w:tc>
          <w:tcPr>
            <w:tcW w:w="1327" w:type="dxa"/>
            <w:shd w:val="clear" w:color="000000" w:fill="FFFFFF"/>
            <w:noWrap/>
            <w:vAlign w:val="bottom"/>
            <w:hideMark/>
          </w:tcPr>
          <w:p w14:paraId="06CA9E82"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262F9F32"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0.713</w:t>
            </w:r>
          </w:p>
        </w:tc>
        <w:tc>
          <w:tcPr>
            <w:tcW w:w="1484" w:type="dxa"/>
            <w:shd w:val="clear" w:color="000000" w:fill="FFFFFF"/>
            <w:noWrap/>
            <w:vAlign w:val="bottom"/>
            <w:hideMark/>
          </w:tcPr>
          <w:p w14:paraId="0BFAFCF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0.198</w:t>
            </w:r>
          </w:p>
        </w:tc>
        <w:tc>
          <w:tcPr>
            <w:tcW w:w="1484" w:type="dxa"/>
            <w:shd w:val="clear" w:color="000000" w:fill="FFFFFF"/>
            <w:noWrap/>
            <w:vAlign w:val="bottom"/>
            <w:hideMark/>
          </w:tcPr>
          <w:p w14:paraId="36C71AE5"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0.21</w:t>
            </w:r>
          </w:p>
        </w:tc>
        <w:tc>
          <w:tcPr>
            <w:tcW w:w="1484" w:type="dxa"/>
            <w:shd w:val="clear" w:color="000000" w:fill="FFFFFF"/>
            <w:noWrap/>
            <w:vAlign w:val="bottom"/>
            <w:hideMark/>
          </w:tcPr>
          <w:p w14:paraId="0F5F9F82"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3.607</w:t>
            </w:r>
          </w:p>
        </w:tc>
        <w:tc>
          <w:tcPr>
            <w:tcW w:w="1495" w:type="dxa"/>
            <w:shd w:val="clear" w:color="000000" w:fill="FFFFFF"/>
            <w:noWrap/>
            <w:vAlign w:val="bottom"/>
            <w:hideMark/>
          </w:tcPr>
          <w:p w14:paraId="6276E94F"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6F47C465" w14:textId="77777777" w:rsidTr="00E8459D">
        <w:trPr>
          <w:trHeight w:val="100"/>
        </w:trPr>
        <w:tc>
          <w:tcPr>
            <w:tcW w:w="3869" w:type="dxa"/>
            <w:shd w:val="clear" w:color="000000" w:fill="FFFFFF"/>
            <w:noWrap/>
            <w:vAlign w:val="bottom"/>
            <w:hideMark/>
          </w:tcPr>
          <w:p w14:paraId="1027E373"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 X Property Victimization</w:t>
            </w:r>
          </w:p>
        </w:tc>
        <w:tc>
          <w:tcPr>
            <w:tcW w:w="1327" w:type="dxa"/>
            <w:shd w:val="clear" w:color="000000" w:fill="FFFFFF"/>
            <w:noWrap/>
            <w:vAlign w:val="bottom"/>
            <w:hideMark/>
          </w:tcPr>
          <w:p w14:paraId="654D7D67"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68D0D552"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-0.296</w:t>
            </w:r>
          </w:p>
        </w:tc>
        <w:tc>
          <w:tcPr>
            <w:tcW w:w="1484" w:type="dxa"/>
            <w:shd w:val="clear" w:color="000000" w:fill="FFFFFF"/>
            <w:noWrap/>
            <w:vAlign w:val="bottom"/>
            <w:hideMark/>
          </w:tcPr>
          <w:p w14:paraId="2E94A320"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0.289</w:t>
            </w:r>
          </w:p>
        </w:tc>
        <w:tc>
          <w:tcPr>
            <w:tcW w:w="1484" w:type="dxa"/>
            <w:shd w:val="clear" w:color="000000" w:fill="FFFFFF"/>
            <w:noWrap/>
            <w:vAlign w:val="bottom"/>
            <w:hideMark/>
          </w:tcPr>
          <w:p w14:paraId="1742D187"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-0.068</w:t>
            </w:r>
          </w:p>
        </w:tc>
        <w:tc>
          <w:tcPr>
            <w:tcW w:w="1484" w:type="dxa"/>
            <w:shd w:val="clear" w:color="000000" w:fill="FFFFFF"/>
            <w:noWrap/>
            <w:vAlign w:val="bottom"/>
            <w:hideMark/>
          </w:tcPr>
          <w:p w14:paraId="796CE5C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-1.023</w:t>
            </w:r>
          </w:p>
        </w:tc>
        <w:tc>
          <w:tcPr>
            <w:tcW w:w="1495" w:type="dxa"/>
            <w:shd w:val="clear" w:color="000000" w:fill="FFFFFF"/>
            <w:noWrap/>
            <w:vAlign w:val="bottom"/>
            <w:hideMark/>
          </w:tcPr>
          <w:p w14:paraId="61B81D45"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0.31</w:t>
            </w:r>
          </w:p>
        </w:tc>
      </w:tr>
      <w:tr w:rsidR="00045FC6" w:rsidRPr="00045FC6" w14:paraId="74EDEB89" w14:textId="77777777" w:rsidTr="00E8459D">
        <w:trPr>
          <w:trHeight w:val="90"/>
        </w:trPr>
        <w:tc>
          <w:tcPr>
            <w:tcW w:w="3869" w:type="dxa"/>
            <w:shd w:val="clear" w:color="000000" w:fill="FFFFFF"/>
            <w:noWrap/>
            <w:vAlign w:val="bottom"/>
            <w:hideMark/>
          </w:tcPr>
          <w:p w14:paraId="2F4638D9"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327" w:type="dxa"/>
            <w:shd w:val="clear" w:color="000000" w:fill="FFFFFF"/>
            <w:noWrap/>
            <w:vAlign w:val="bottom"/>
            <w:hideMark/>
          </w:tcPr>
          <w:p w14:paraId="33FFB4E0"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73CAB942"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4332088C"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717EA82A"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23065423"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95" w:type="dxa"/>
            <w:shd w:val="clear" w:color="000000" w:fill="FFFFFF"/>
            <w:noWrap/>
            <w:vAlign w:val="bottom"/>
            <w:hideMark/>
          </w:tcPr>
          <w:p w14:paraId="44D68660"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7F6A4963" w14:textId="77777777" w:rsidTr="00E8459D">
        <w:trPr>
          <w:trHeight w:val="224"/>
        </w:trPr>
        <w:tc>
          <w:tcPr>
            <w:tcW w:w="3869" w:type="dxa"/>
            <w:shd w:val="clear" w:color="000000" w:fill="FFFFFF"/>
            <w:noWrap/>
            <w:vAlign w:val="bottom"/>
            <w:hideMark/>
          </w:tcPr>
          <w:p w14:paraId="6671DEBA"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327" w:type="dxa"/>
            <w:shd w:val="clear" w:color="000000" w:fill="FFFFFF"/>
            <w:noWrap/>
            <w:vAlign w:val="bottom"/>
            <w:hideMark/>
          </w:tcPr>
          <w:p w14:paraId="397A7E6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30.521</w:t>
            </w:r>
          </w:p>
        </w:tc>
        <w:tc>
          <w:tcPr>
            <w:tcW w:w="1484" w:type="dxa"/>
            <w:shd w:val="clear" w:color="000000" w:fill="FFFFFF"/>
            <w:noWrap/>
            <w:vAlign w:val="bottom"/>
            <w:hideMark/>
          </w:tcPr>
          <w:p w14:paraId="2B511B47"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-4.899</w:t>
            </w:r>
          </w:p>
        </w:tc>
        <w:tc>
          <w:tcPr>
            <w:tcW w:w="1484" w:type="dxa"/>
            <w:shd w:val="clear" w:color="000000" w:fill="FFFFFF"/>
            <w:noWrap/>
            <w:vAlign w:val="bottom"/>
            <w:hideMark/>
          </w:tcPr>
          <w:p w14:paraId="61903A0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1.179</w:t>
            </w:r>
          </w:p>
        </w:tc>
        <w:tc>
          <w:tcPr>
            <w:tcW w:w="1484" w:type="dxa"/>
            <w:shd w:val="clear" w:color="000000" w:fill="FFFFFF"/>
            <w:noWrap/>
            <w:vAlign w:val="bottom"/>
            <w:hideMark/>
          </w:tcPr>
          <w:p w14:paraId="750FD49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-0.176</w:t>
            </w:r>
          </w:p>
        </w:tc>
        <w:tc>
          <w:tcPr>
            <w:tcW w:w="1484" w:type="dxa"/>
            <w:shd w:val="clear" w:color="000000" w:fill="FFFFFF"/>
            <w:noWrap/>
            <w:vAlign w:val="bottom"/>
            <w:hideMark/>
          </w:tcPr>
          <w:p w14:paraId="7B5BBD2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-4.157</w:t>
            </w:r>
          </w:p>
        </w:tc>
        <w:tc>
          <w:tcPr>
            <w:tcW w:w="1495" w:type="dxa"/>
            <w:shd w:val="clear" w:color="000000" w:fill="FFFFFF"/>
            <w:noWrap/>
            <w:vAlign w:val="bottom"/>
            <w:hideMark/>
          </w:tcPr>
          <w:p w14:paraId="0975988F"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3E5CA9E4" w14:textId="77777777" w:rsidTr="00E8459D">
        <w:trPr>
          <w:trHeight w:val="100"/>
        </w:trPr>
        <w:tc>
          <w:tcPr>
            <w:tcW w:w="3869" w:type="dxa"/>
            <w:shd w:val="clear" w:color="000000" w:fill="FFFFFF"/>
            <w:noWrap/>
            <w:vAlign w:val="bottom"/>
            <w:hideMark/>
          </w:tcPr>
          <w:p w14:paraId="2B8E57F2"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Cyber Victimization</w:t>
            </w:r>
          </w:p>
        </w:tc>
        <w:tc>
          <w:tcPr>
            <w:tcW w:w="1327" w:type="dxa"/>
            <w:shd w:val="clear" w:color="000000" w:fill="FFFFFF"/>
            <w:noWrap/>
            <w:vAlign w:val="bottom"/>
            <w:hideMark/>
          </w:tcPr>
          <w:p w14:paraId="0ED0B7DB"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782A1755"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0.346</w:t>
            </w:r>
          </w:p>
        </w:tc>
        <w:tc>
          <w:tcPr>
            <w:tcW w:w="1484" w:type="dxa"/>
            <w:shd w:val="clear" w:color="000000" w:fill="FFFFFF"/>
            <w:noWrap/>
            <w:vAlign w:val="bottom"/>
            <w:hideMark/>
          </w:tcPr>
          <w:p w14:paraId="01CE22BA"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0.163</w:t>
            </w:r>
          </w:p>
        </w:tc>
        <w:tc>
          <w:tcPr>
            <w:tcW w:w="1484" w:type="dxa"/>
            <w:shd w:val="clear" w:color="000000" w:fill="FFFFFF"/>
            <w:noWrap/>
            <w:vAlign w:val="bottom"/>
            <w:hideMark/>
          </w:tcPr>
          <w:p w14:paraId="5C16DD03"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0.09</w:t>
            </w:r>
          </w:p>
        </w:tc>
        <w:tc>
          <w:tcPr>
            <w:tcW w:w="1484" w:type="dxa"/>
            <w:shd w:val="clear" w:color="000000" w:fill="FFFFFF"/>
            <w:noWrap/>
            <w:vAlign w:val="bottom"/>
            <w:hideMark/>
          </w:tcPr>
          <w:p w14:paraId="742992B5"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2.118</w:t>
            </w:r>
          </w:p>
        </w:tc>
        <w:tc>
          <w:tcPr>
            <w:tcW w:w="1495" w:type="dxa"/>
            <w:shd w:val="clear" w:color="000000" w:fill="FFFFFF"/>
            <w:noWrap/>
            <w:vAlign w:val="bottom"/>
            <w:hideMark/>
          </w:tcPr>
          <w:p w14:paraId="79EE19B2"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0.04</w:t>
            </w:r>
          </w:p>
        </w:tc>
      </w:tr>
      <w:tr w:rsidR="00045FC6" w:rsidRPr="00045FC6" w14:paraId="09126EAA" w14:textId="77777777" w:rsidTr="00E8459D">
        <w:trPr>
          <w:trHeight w:val="90"/>
        </w:trPr>
        <w:tc>
          <w:tcPr>
            <w:tcW w:w="3869" w:type="dxa"/>
            <w:shd w:val="clear" w:color="000000" w:fill="FFFFFF"/>
            <w:noWrap/>
            <w:vAlign w:val="bottom"/>
            <w:hideMark/>
          </w:tcPr>
          <w:p w14:paraId="03EE5CC9"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327" w:type="dxa"/>
            <w:shd w:val="clear" w:color="000000" w:fill="FFFFFF"/>
            <w:noWrap/>
            <w:vAlign w:val="bottom"/>
            <w:hideMark/>
          </w:tcPr>
          <w:p w14:paraId="6A6A2D09"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064E9DF2"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110E0111"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614BACD6"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2F326868"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95" w:type="dxa"/>
            <w:shd w:val="clear" w:color="000000" w:fill="FFFFFF"/>
            <w:noWrap/>
            <w:vAlign w:val="bottom"/>
            <w:hideMark/>
          </w:tcPr>
          <w:p w14:paraId="3BDC2F61"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4D3C3097" w14:textId="77777777" w:rsidTr="00E8459D">
        <w:trPr>
          <w:trHeight w:val="90"/>
        </w:trPr>
        <w:tc>
          <w:tcPr>
            <w:tcW w:w="3869" w:type="dxa"/>
            <w:shd w:val="clear" w:color="000000" w:fill="FFFFFF"/>
            <w:noWrap/>
            <w:vAlign w:val="bottom"/>
            <w:hideMark/>
          </w:tcPr>
          <w:p w14:paraId="232C1BBE"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327" w:type="dxa"/>
            <w:shd w:val="clear" w:color="000000" w:fill="FFFFFF"/>
            <w:noWrap/>
            <w:vAlign w:val="bottom"/>
            <w:hideMark/>
          </w:tcPr>
          <w:p w14:paraId="6E31136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29.943</w:t>
            </w:r>
          </w:p>
        </w:tc>
        <w:tc>
          <w:tcPr>
            <w:tcW w:w="1484" w:type="dxa"/>
            <w:shd w:val="clear" w:color="000000" w:fill="FFFFFF"/>
            <w:noWrap/>
            <w:vAlign w:val="bottom"/>
            <w:hideMark/>
          </w:tcPr>
          <w:p w14:paraId="6BC225EA"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-3.697</w:t>
            </w:r>
          </w:p>
        </w:tc>
        <w:tc>
          <w:tcPr>
            <w:tcW w:w="1484" w:type="dxa"/>
            <w:shd w:val="clear" w:color="000000" w:fill="FFFFFF"/>
            <w:noWrap/>
            <w:vAlign w:val="bottom"/>
            <w:hideMark/>
          </w:tcPr>
          <w:p w14:paraId="12357793"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1.315</w:t>
            </w:r>
          </w:p>
        </w:tc>
        <w:tc>
          <w:tcPr>
            <w:tcW w:w="1484" w:type="dxa"/>
            <w:shd w:val="clear" w:color="000000" w:fill="FFFFFF"/>
            <w:noWrap/>
            <w:vAlign w:val="bottom"/>
            <w:hideMark/>
          </w:tcPr>
          <w:p w14:paraId="2838F5BB"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-0.133</w:t>
            </w:r>
          </w:p>
        </w:tc>
        <w:tc>
          <w:tcPr>
            <w:tcW w:w="1484" w:type="dxa"/>
            <w:shd w:val="clear" w:color="000000" w:fill="FFFFFF"/>
            <w:noWrap/>
            <w:vAlign w:val="bottom"/>
            <w:hideMark/>
          </w:tcPr>
          <w:p w14:paraId="2C37CAA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-2.813</w:t>
            </w:r>
          </w:p>
        </w:tc>
        <w:tc>
          <w:tcPr>
            <w:tcW w:w="1495" w:type="dxa"/>
            <w:shd w:val="clear" w:color="000000" w:fill="FFFFFF"/>
            <w:noWrap/>
            <w:vAlign w:val="bottom"/>
            <w:hideMark/>
          </w:tcPr>
          <w:p w14:paraId="7366E3C0"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0.01</w:t>
            </w:r>
          </w:p>
        </w:tc>
      </w:tr>
      <w:tr w:rsidR="00045FC6" w:rsidRPr="00045FC6" w14:paraId="736E3727" w14:textId="77777777" w:rsidTr="00E8459D">
        <w:trPr>
          <w:trHeight w:val="100"/>
        </w:trPr>
        <w:tc>
          <w:tcPr>
            <w:tcW w:w="3869" w:type="dxa"/>
            <w:shd w:val="clear" w:color="000000" w:fill="FFFFFF"/>
            <w:noWrap/>
            <w:vAlign w:val="bottom"/>
            <w:hideMark/>
          </w:tcPr>
          <w:p w14:paraId="1920E3CE"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Cyber Victimization</w:t>
            </w:r>
          </w:p>
        </w:tc>
        <w:tc>
          <w:tcPr>
            <w:tcW w:w="1327" w:type="dxa"/>
            <w:shd w:val="clear" w:color="000000" w:fill="FFFFFF"/>
            <w:noWrap/>
            <w:vAlign w:val="bottom"/>
            <w:hideMark/>
          </w:tcPr>
          <w:p w14:paraId="1DD00C3C"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shd w:val="clear" w:color="000000" w:fill="FFFFFF"/>
            <w:noWrap/>
            <w:vAlign w:val="bottom"/>
            <w:hideMark/>
          </w:tcPr>
          <w:p w14:paraId="51722EB1"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0.643</w:t>
            </w:r>
          </w:p>
        </w:tc>
        <w:tc>
          <w:tcPr>
            <w:tcW w:w="1484" w:type="dxa"/>
            <w:shd w:val="clear" w:color="000000" w:fill="FFFFFF"/>
            <w:noWrap/>
            <w:vAlign w:val="bottom"/>
            <w:hideMark/>
          </w:tcPr>
          <w:p w14:paraId="24760E6D"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0.219</w:t>
            </w:r>
          </w:p>
        </w:tc>
        <w:tc>
          <w:tcPr>
            <w:tcW w:w="1484" w:type="dxa"/>
            <w:shd w:val="clear" w:color="000000" w:fill="FFFFFF"/>
            <w:noWrap/>
            <w:vAlign w:val="bottom"/>
            <w:hideMark/>
          </w:tcPr>
          <w:p w14:paraId="60142212"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0.167</w:t>
            </w:r>
          </w:p>
        </w:tc>
        <w:tc>
          <w:tcPr>
            <w:tcW w:w="1484" w:type="dxa"/>
            <w:shd w:val="clear" w:color="000000" w:fill="FFFFFF"/>
            <w:noWrap/>
            <w:vAlign w:val="bottom"/>
            <w:hideMark/>
          </w:tcPr>
          <w:p w14:paraId="7F6BE86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2.943</w:t>
            </w:r>
          </w:p>
        </w:tc>
        <w:tc>
          <w:tcPr>
            <w:tcW w:w="1495" w:type="dxa"/>
            <w:shd w:val="clear" w:color="000000" w:fill="FFFFFF"/>
            <w:noWrap/>
            <w:vAlign w:val="bottom"/>
            <w:hideMark/>
          </w:tcPr>
          <w:p w14:paraId="69BF856B"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6A3E74DC" w14:textId="77777777" w:rsidTr="00E8459D">
        <w:trPr>
          <w:trHeight w:val="100"/>
        </w:trPr>
        <w:tc>
          <w:tcPr>
            <w:tcW w:w="3869" w:type="dxa"/>
            <w:tcBorders>
              <w:bottom w:val="single" w:sz="4" w:space="0" w:color="auto"/>
            </w:tcBorders>
            <w:shd w:val="clear" w:color="000000" w:fill="FFFFFF"/>
            <w:noWrap/>
            <w:vAlign w:val="bottom"/>
            <w:hideMark/>
          </w:tcPr>
          <w:p w14:paraId="6646D8D7"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 X Cyber Victimization</w:t>
            </w:r>
          </w:p>
        </w:tc>
        <w:tc>
          <w:tcPr>
            <w:tcW w:w="1327" w:type="dxa"/>
            <w:tcBorders>
              <w:bottom w:val="single" w:sz="4" w:space="0" w:color="auto"/>
            </w:tcBorders>
            <w:shd w:val="clear" w:color="000000" w:fill="FFFFFF"/>
            <w:noWrap/>
            <w:vAlign w:val="bottom"/>
            <w:hideMark/>
          </w:tcPr>
          <w:p w14:paraId="46F98BBE"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484" w:type="dxa"/>
            <w:tcBorders>
              <w:bottom w:val="single" w:sz="4" w:space="0" w:color="auto"/>
            </w:tcBorders>
            <w:shd w:val="clear" w:color="000000" w:fill="FFFFFF"/>
            <w:noWrap/>
            <w:vAlign w:val="bottom"/>
            <w:hideMark/>
          </w:tcPr>
          <w:p w14:paraId="6E72D77B"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-0.668</w:t>
            </w:r>
          </w:p>
        </w:tc>
        <w:tc>
          <w:tcPr>
            <w:tcW w:w="1484" w:type="dxa"/>
            <w:tcBorders>
              <w:bottom w:val="single" w:sz="4" w:space="0" w:color="auto"/>
            </w:tcBorders>
            <w:shd w:val="clear" w:color="000000" w:fill="FFFFFF"/>
            <w:noWrap/>
            <w:vAlign w:val="bottom"/>
            <w:hideMark/>
          </w:tcPr>
          <w:p w14:paraId="46C17342"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0.327</w:t>
            </w:r>
          </w:p>
        </w:tc>
        <w:tc>
          <w:tcPr>
            <w:tcW w:w="1484" w:type="dxa"/>
            <w:tcBorders>
              <w:bottom w:val="single" w:sz="4" w:space="0" w:color="auto"/>
            </w:tcBorders>
            <w:shd w:val="clear" w:color="000000" w:fill="FFFFFF"/>
            <w:noWrap/>
            <w:vAlign w:val="bottom"/>
            <w:hideMark/>
          </w:tcPr>
          <w:p w14:paraId="066F824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-0.122</w:t>
            </w:r>
          </w:p>
        </w:tc>
        <w:tc>
          <w:tcPr>
            <w:tcW w:w="1484" w:type="dxa"/>
            <w:tcBorders>
              <w:bottom w:val="single" w:sz="4" w:space="0" w:color="auto"/>
            </w:tcBorders>
            <w:shd w:val="clear" w:color="000000" w:fill="FFFFFF"/>
            <w:noWrap/>
            <w:vAlign w:val="bottom"/>
            <w:hideMark/>
          </w:tcPr>
          <w:p w14:paraId="7EE55BF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-2.04</w:t>
            </w:r>
          </w:p>
        </w:tc>
        <w:tc>
          <w:tcPr>
            <w:tcW w:w="1495" w:type="dxa"/>
            <w:tcBorders>
              <w:bottom w:val="single" w:sz="4" w:space="0" w:color="auto"/>
            </w:tcBorders>
            <w:shd w:val="clear" w:color="000000" w:fill="FFFFFF"/>
            <w:noWrap/>
            <w:vAlign w:val="bottom"/>
            <w:hideMark/>
          </w:tcPr>
          <w:p w14:paraId="400711B0"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0.04</w:t>
            </w:r>
          </w:p>
        </w:tc>
      </w:tr>
    </w:tbl>
    <w:p w14:paraId="791619A6" w14:textId="77777777" w:rsidR="00045FC6" w:rsidRPr="00045FC6" w:rsidRDefault="00045FC6" w:rsidP="00045FC6">
      <w:pPr>
        <w:rPr>
          <w:rFonts w:ascii="Times New Roman" w:hAnsi="Times New Roman" w:cs="Times New Roman"/>
        </w:rPr>
      </w:pPr>
      <w:r w:rsidRPr="00045FC6">
        <w:rPr>
          <w:rFonts w:ascii="Times New Roman" w:hAnsi="Times New Roman" w:cs="Times New Roman"/>
        </w:rPr>
        <w:br w:type="page"/>
      </w:r>
    </w:p>
    <w:p w14:paraId="5FE2ED90" w14:textId="77777777" w:rsidR="00045FC6" w:rsidRPr="00045FC6" w:rsidRDefault="00045FC6" w:rsidP="00045FC6">
      <w:pPr>
        <w:rPr>
          <w:rFonts w:ascii="Times New Roman" w:hAnsi="Times New Roman" w:cs="Times New Roman"/>
        </w:rPr>
      </w:pPr>
      <w:r w:rsidRPr="00045FC6">
        <w:rPr>
          <w:rFonts w:ascii="Times New Roman" w:hAnsi="Times New Roman" w:cs="Times New Roman"/>
        </w:rPr>
        <w:t xml:space="preserve">Table 8 </w:t>
      </w:r>
    </w:p>
    <w:tbl>
      <w:tblPr>
        <w:tblW w:w="12963" w:type="dxa"/>
        <w:tblInd w:w="93" w:type="dxa"/>
        <w:tblLook w:val="04A0" w:firstRow="1" w:lastRow="0" w:firstColumn="1" w:lastColumn="0" w:noHBand="0" w:noVBand="1"/>
      </w:tblPr>
      <w:tblGrid>
        <w:gridCol w:w="3974"/>
        <w:gridCol w:w="1363"/>
        <w:gridCol w:w="1524"/>
        <w:gridCol w:w="1524"/>
        <w:gridCol w:w="1524"/>
        <w:gridCol w:w="1524"/>
        <w:gridCol w:w="1530"/>
      </w:tblGrid>
      <w:tr w:rsidR="00045FC6" w:rsidRPr="00045FC6" w14:paraId="07B7618A" w14:textId="77777777" w:rsidTr="00E8459D">
        <w:trPr>
          <w:trHeight w:val="237"/>
        </w:trPr>
        <w:tc>
          <w:tcPr>
            <w:tcW w:w="3974" w:type="dxa"/>
            <w:tcBorders>
              <w:top w:val="single" w:sz="4" w:space="0" w:color="auto"/>
              <w:bottom w:val="single" w:sz="4" w:space="0" w:color="auto"/>
            </w:tcBorders>
            <w:shd w:val="clear" w:color="000000" w:fill="FFFFFF"/>
            <w:noWrap/>
            <w:vAlign w:val="bottom"/>
            <w:hideMark/>
          </w:tcPr>
          <w:p w14:paraId="1FC09BAF" w14:textId="77777777" w:rsidR="00045FC6" w:rsidRPr="00045FC6" w:rsidRDefault="00045FC6" w:rsidP="00E8459D">
            <w:pPr>
              <w:jc w:val="center"/>
              <w:rPr>
                <w:rFonts w:ascii="Times New Roman" w:eastAsia="Times New Roman" w:hAnsi="Times New Roman" w:cs="Times New Roman"/>
                <w:b/>
                <w:bCs/>
                <w:color w:val="000000"/>
                <w:sz w:val="14"/>
              </w:rPr>
            </w:pPr>
            <w:r w:rsidRPr="00045FC6">
              <w:rPr>
                <w:rFonts w:ascii="Times New Roman" w:eastAsia="Times New Roman" w:hAnsi="Times New Roman" w:cs="Times New Roman"/>
                <w:b/>
                <w:bCs/>
                <w:color w:val="000000"/>
                <w:sz w:val="14"/>
              </w:rPr>
              <w:t>Predictor</w:t>
            </w:r>
          </w:p>
        </w:tc>
        <w:tc>
          <w:tcPr>
            <w:tcW w:w="1363" w:type="dxa"/>
            <w:tcBorders>
              <w:top w:val="single" w:sz="4" w:space="0" w:color="auto"/>
              <w:bottom w:val="single" w:sz="4" w:space="0" w:color="auto"/>
            </w:tcBorders>
            <w:shd w:val="clear" w:color="000000" w:fill="FFFFFF"/>
            <w:noWrap/>
            <w:vAlign w:val="bottom"/>
            <w:hideMark/>
          </w:tcPr>
          <w:p w14:paraId="3B215168" w14:textId="77777777" w:rsidR="00045FC6" w:rsidRPr="00045FC6" w:rsidRDefault="00045FC6" w:rsidP="00E8459D">
            <w:pPr>
              <w:jc w:val="center"/>
              <w:rPr>
                <w:rFonts w:ascii="Times New Roman" w:eastAsia="Times New Roman" w:hAnsi="Times New Roman" w:cs="Times New Roman"/>
                <w:b/>
                <w:bCs/>
                <w:color w:val="000000"/>
                <w:sz w:val="14"/>
              </w:rPr>
            </w:pPr>
            <w:r w:rsidRPr="00045FC6">
              <w:rPr>
                <w:rFonts w:ascii="Times New Roman" w:eastAsia="Times New Roman" w:hAnsi="Times New Roman" w:cs="Times New Roman"/>
                <w:b/>
                <w:bCs/>
                <w:color w:val="000000"/>
                <w:sz w:val="14"/>
              </w:rPr>
              <w:t>Intercept</w:t>
            </w:r>
          </w:p>
        </w:tc>
        <w:tc>
          <w:tcPr>
            <w:tcW w:w="1524" w:type="dxa"/>
            <w:tcBorders>
              <w:top w:val="single" w:sz="4" w:space="0" w:color="auto"/>
              <w:bottom w:val="single" w:sz="4" w:space="0" w:color="auto"/>
            </w:tcBorders>
            <w:shd w:val="clear" w:color="000000" w:fill="FFFFFF"/>
            <w:noWrap/>
            <w:vAlign w:val="bottom"/>
            <w:hideMark/>
          </w:tcPr>
          <w:p w14:paraId="083CCB8A" w14:textId="77777777" w:rsidR="00045FC6" w:rsidRPr="00045FC6" w:rsidRDefault="00045FC6" w:rsidP="00E8459D">
            <w:pPr>
              <w:jc w:val="center"/>
              <w:rPr>
                <w:rFonts w:ascii="Times New Roman" w:eastAsia="Times New Roman" w:hAnsi="Times New Roman" w:cs="Times New Roman"/>
                <w:b/>
                <w:bCs/>
                <w:color w:val="000000"/>
                <w:sz w:val="14"/>
              </w:rPr>
            </w:pPr>
            <w:proofErr w:type="spellStart"/>
            <w:r w:rsidRPr="00045FC6">
              <w:rPr>
                <w:rFonts w:ascii="Times New Roman" w:eastAsia="Times New Roman" w:hAnsi="Times New Roman" w:cs="Times New Roman"/>
                <w:b/>
                <w:bCs/>
                <w:color w:val="000000"/>
                <w:sz w:val="14"/>
              </w:rPr>
              <w:t>Unst</w:t>
            </w:r>
            <w:proofErr w:type="spellEnd"/>
            <w:r w:rsidRPr="00045FC6">
              <w:rPr>
                <w:rFonts w:ascii="Times New Roman" w:eastAsia="Times New Roman" w:hAnsi="Times New Roman" w:cs="Times New Roman"/>
                <w:b/>
                <w:bCs/>
                <w:color w:val="000000"/>
                <w:sz w:val="14"/>
              </w:rPr>
              <w:t>. B</w:t>
            </w:r>
          </w:p>
        </w:tc>
        <w:tc>
          <w:tcPr>
            <w:tcW w:w="1524" w:type="dxa"/>
            <w:tcBorders>
              <w:top w:val="single" w:sz="4" w:space="0" w:color="auto"/>
              <w:bottom w:val="single" w:sz="4" w:space="0" w:color="auto"/>
            </w:tcBorders>
            <w:shd w:val="clear" w:color="000000" w:fill="FFFFFF"/>
            <w:noWrap/>
            <w:vAlign w:val="bottom"/>
            <w:hideMark/>
          </w:tcPr>
          <w:p w14:paraId="1F592EEC" w14:textId="77777777" w:rsidR="00045FC6" w:rsidRPr="00045FC6" w:rsidRDefault="00045FC6" w:rsidP="00E8459D">
            <w:pPr>
              <w:jc w:val="center"/>
              <w:rPr>
                <w:rFonts w:ascii="Times New Roman" w:eastAsia="Times New Roman" w:hAnsi="Times New Roman" w:cs="Times New Roman"/>
                <w:b/>
                <w:bCs/>
                <w:color w:val="000000"/>
                <w:sz w:val="14"/>
              </w:rPr>
            </w:pPr>
            <w:proofErr w:type="gramStart"/>
            <w:r w:rsidRPr="00045FC6">
              <w:rPr>
                <w:rFonts w:ascii="Times New Roman" w:eastAsia="Times New Roman" w:hAnsi="Times New Roman" w:cs="Times New Roman"/>
                <w:b/>
                <w:bCs/>
                <w:color w:val="000000"/>
                <w:sz w:val="14"/>
              </w:rPr>
              <w:t>SE(</w:t>
            </w:r>
            <w:proofErr w:type="gramEnd"/>
            <w:r w:rsidRPr="00045FC6">
              <w:rPr>
                <w:rFonts w:ascii="Times New Roman" w:eastAsia="Times New Roman" w:hAnsi="Times New Roman" w:cs="Times New Roman"/>
                <w:b/>
                <w:bCs/>
                <w:color w:val="000000"/>
                <w:sz w:val="14"/>
              </w:rPr>
              <w:t>B)</w:t>
            </w:r>
          </w:p>
        </w:tc>
        <w:tc>
          <w:tcPr>
            <w:tcW w:w="1524" w:type="dxa"/>
            <w:tcBorders>
              <w:top w:val="single" w:sz="4" w:space="0" w:color="auto"/>
              <w:bottom w:val="single" w:sz="4" w:space="0" w:color="auto"/>
            </w:tcBorders>
            <w:shd w:val="clear" w:color="000000" w:fill="FFFFFF"/>
            <w:noWrap/>
            <w:vAlign w:val="bottom"/>
            <w:hideMark/>
          </w:tcPr>
          <w:p w14:paraId="3B69D9A5" w14:textId="77777777" w:rsidR="00045FC6" w:rsidRPr="00045FC6" w:rsidRDefault="00045FC6" w:rsidP="00E8459D">
            <w:pPr>
              <w:jc w:val="center"/>
              <w:rPr>
                <w:rFonts w:ascii="Times New Roman" w:eastAsia="Times New Roman" w:hAnsi="Times New Roman" w:cs="Times New Roman"/>
                <w:b/>
                <w:bCs/>
                <w:color w:val="000000"/>
                <w:sz w:val="14"/>
              </w:rPr>
            </w:pPr>
            <w:r w:rsidRPr="00045FC6">
              <w:rPr>
                <w:rFonts w:ascii="Times New Roman" w:eastAsia="Times New Roman" w:hAnsi="Times New Roman" w:cs="Times New Roman"/>
                <w:b/>
                <w:bCs/>
                <w:color w:val="000000"/>
                <w:sz w:val="14"/>
              </w:rPr>
              <w:t>B</w:t>
            </w:r>
          </w:p>
        </w:tc>
        <w:tc>
          <w:tcPr>
            <w:tcW w:w="1524" w:type="dxa"/>
            <w:tcBorders>
              <w:top w:val="single" w:sz="4" w:space="0" w:color="auto"/>
              <w:bottom w:val="single" w:sz="4" w:space="0" w:color="auto"/>
            </w:tcBorders>
            <w:shd w:val="clear" w:color="000000" w:fill="FFFFFF"/>
            <w:noWrap/>
            <w:vAlign w:val="bottom"/>
            <w:hideMark/>
          </w:tcPr>
          <w:p w14:paraId="66CF5479" w14:textId="77777777" w:rsidR="00045FC6" w:rsidRPr="00045FC6" w:rsidRDefault="00045FC6" w:rsidP="00E8459D">
            <w:pPr>
              <w:jc w:val="center"/>
              <w:rPr>
                <w:rFonts w:ascii="Times New Roman" w:eastAsia="Times New Roman" w:hAnsi="Times New Roman" w:cs="Times New Roman"/>
                <w:b/>
                <w:bCs/>
                <w:color w:val="000000"/>
                <w:sz w:val="14"/>
              </w:rPr>
            </w:pPr>
            <w:proofErr w:type="gramStart"/>
            <w:r w:rsidRPr="00045FC6">
              <w:rPr>
                <w:rFonts w:ascii="Times New Roman" w:eastAsia="Times New Roman" w:hAnsi="Times New Roman" w:cs="Times New Roman"/>
                <w:b/>
                <w:bCs/>
                <w:color w:val="000000"/>
                <w:sz w:val="14"/>
              </w:rPr>
              <w:t>t</w:t>
            </w:r>
            <w:proofErr w:type="gramEnd"/>
          </w:p>
        </w:tc>
        <w:tc>
          <w:tcPr>
            <w:tcW w:w="1530" w:type="dxa"/>
            <w:tcBorders>
              <w:top w:val="single" w:sz="4" w:space="0" w:color="auto"/>
              <w:bottom w:val="single" w:sz="4" w:space="0" w:color="auto"/>
            </w:tcBorders>
            <w:shd w:val="clear" w:color="000000" w:fill="FFFFFF"/>
            <w:noWrap/>
            <w:vAlign w:val="bottom"/>
            <w:hideMark/>
          </w:tcPr>
          <w:p w14:paraId="3AE89560" w14:textId="77777777" w:rsidR="00045FC6" w:rsidRPr="00045FC6" w:rsidRDefault="00045FC6" w:rsidP="00E8459D">
            <w:pPr>
              <w:jc w:val="center"/>
              <w:rPr>
                <w:rFonts w:ascii="Times New Roman" w:eastAsia="Times New Roman" w:hAnsi="Times New Roman" w:cs="Times New Roman"/>
                <w:b/>
                <w:bCs/>
                <w:color w:val="000000"/>
                <w:sz w:val="14"/>
              </w:rPr>
            </w:pPr>
            <w:proofErr w:type="gramStart"/>
            <w:r w:rsidRPr="00045FC6">
              <w:rPr>
                <w:rFonts w:ascii="Times New Roman" w:eastAsia="Times New Roman" w:hAnsi="Times New Roman" w:cs="Times New Roman"/>
                <w:b/>
                <w:bCs/>
                <w:color w:val="000000"/>
                <w:sz w:val="14"/>
              </w:rPr>
              <w:t>p</w:t>
            </w:r>
            <w:proofErr w:type="gramEnd"/>
          </w:p>
        </w:tc>
      </w:tr>
      <w:tr w:rsidR="00045FC6" w:rsidRPr="00045FC6" w14:paraId="3B8D54FB" w14:textId="77777777" w:rsidTr="00E8459D">
        <w:trPr>
          <w:trHeight w:val="80"/>
        </w:trPr>
        <w:tc>
          <w:tcPr>
            <w:tcW w:w="12963" w:type="dxa"/>
            <w:gridSpan w:val="7"/>
            <w:tcBorders>
              <w:top w:val="single" w:sz="4" w:space="0" w:color="auto"/>
            </w:tcBorders>
            <w:shd w:val="clear" w:color="000000" w:fill="FFFFFF"/>
            <w:noWrap/>
            <w:vAlign w:val="bottom"/>
            <w:hideMark/>
          </w:tcPr>
          <w:p w14:paraId="2125A08F" w14:textId="77777777" w:rsidR="00045FC6" w:rsidRPr="00045FC6" w:rsidRDefault="00045FC6" w:rsidP="00E8459D">
            <w:pPr>
              <w:jc w:val="center"/>
              <w:rPr>
                <w:rFonts w:ascii="Times New Roman" w:eastAsia="Times New Roman" w:hAnsi="Times New Roman" w:cs="Times New Roman"/>
                <w:b/>
                <w:bCs/>
                <w:color w:val="000000"/>
                <w:sz w:val="14"/>
              </w:rPr>
            </w:pPr>
            <w:r w:rsidRPr="00045FC6">
              <w:rPr>
                <w:rFonts w:ascii="Times New Roman" w:eastAsia="Times New Roman" w:hAnsi="Times New Roman" w:cs="Times New Roman"/>
                <w:b/>
                <w:bCs/>
                <w:color w:val="000000"/>
                <w:sz w:val="14"/>
              </w:rPr>
              <w:t>DV: MEAN_MILD</w:t>
            </w:r>
          </w:p>
        </w:tc>
      </w:tr>
      <w:tr w:rsidR="00045FC6" w:rsidRPr="00045FC6" w14:paraId="47F69519" w14:textId="77777777" w:rsidTr="00E8459D">
        <w:trPr>
          <w:trHeight w:val="80"/>
        </w:trPr>
        <w:tc>
          <w:tcPr>
            <w:tcW w:w="3974" w:type="dxa"/>
            <w:shd w:val="clear" w:color="000000" w:fill="FFFFFF"/>
            <w:noWrap/>
            <w:vAlign w:val="bottom"/>
            <w:hideMark/>
          </w:tcPr>
          <w:p w14:paraId="38020284"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363" w:type="dxa"/>
            <w:shd w:val="clear" w:color="000000" w:fill="FFFFFF"/>
            <w:noWrap/>
            <w:vAlign w:val="bottom"/>
            <w:hideMark/>
          </w:tcPr>
          <w:p w14:paraId="402759EB"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20.969</w:t>
            </w:r>
          </w:p>
        </w:tc>
        <w:tc>
          <w:tcPr>
            <w:tcW w:w="1524" w:type="dxa"/>
            <w:shd w:val="clear" w:color="000000" w:fill="FFFFFF"/>
            <w:noWrap/>
            <w:vAlign w:val="bottom"/>
            <w:hideMark/>
          </w:tcPr>
          <w:p w14:paraId="40B16FA7"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-2.683</w:t>
            </w:r>
          </w:p>
        </w:tc>
        <w:tc>
          <w:tcPr>
            <w:tcW w:w="1524" w:type="dxa"/>
            <w:shd w:val="clear" w:color="000000" w:fill="FFFFFF"/>
            <w:noWrap/>
            <w:vAlign w:val="bottom"/>
            <w:hideMark/>
          </w:tcPr>
          <w:p w14:paraId="721526F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0.751</w:t>
            </w:r>
          </w:p>
        </w:tc>
        <w:tc>
          <w:tcPr>
            <w:tcW w:w="1524" w:type="dxa"/>
            <w:shd w:val="clear" w:color="000000" w:fill="FFFFFF"/>
            <w:noWrap/>
            <w:vAlign w:val="bottom"/>
            <w:hideMark/>
          </w:tcPr>
          <w:p w14:paraId="3085C97F"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-0.149</w:t>
            </w:r>
          </w:p>
        </w:tc>
        <w:tc>
          <w:tcPr>
            <w:tcW w:w="1524" w:type="dxa"/>
            <w:shd w:val="clear" w:color="000000" w:fill="FFFFFF"/>
            <w:noWrap/>
            <w:vAlign w:val="bottom"/>
            <w:hideMark/>
          </w:tcPr>
          <w:p w14:paraId="178FE44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-3.571</w:t>
            </w:r>
          </w:p>
        </w:tc>
        <w:tc>
          <w:tcPr>
            <w:tcW w:w="1530" w:type="dxa"/>
            <w:shd w:val="clear" w:color="000000" w:fill="FFFFFF"/>
            <w:noWrap/>
            <w:vAlign w:val="bottom"/>
            <w:hideMark/>
          </w:tcPr>
          <w:p w14:paraId="06355B27"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761FD127" w14:textId="77777777" w:rsidTr="00E8459D">
        <w:trPr>
          <w:trHeight w:val="90"/>
        </w:trPr>
        <w:tc>
          <w:tcPr>
            <w:tcW w:w="3974" w:type="dxa"/>
            <w:shd w:val="clear" w:color="000000" w:fill="FFFFFF"/>
            <w:noWrap/>
            <w:vAlign w:val="bottom"/>
            <w:hideMark/>
          </w:tcPr>
          <w:p w14:paraId="59C2C72F"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363" w:type="dxa"/>
            <w:shd w:val="clear" w:color="000000" w:fill="FFFFFF"/>
            <w:noWrap/>
            <w:vAlign w:val="bottom"/>
            <w:hideMark/>
          </w:tcPr>
          <w:p w14:paraId="20602D85"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shd w:val="clear" w:color="000000" w:fill="FFFFFF"/>
            <w:noWrap/>
            <w:vAlign w:val="bottom"/>
            <w:hideMark/>
          </w:tcPr>
          <w:p w14:paraId="24BEF9D2"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shd w:val="clear" w:color="000000" w:fill="FFFFFF"/>
            <w:noWrap/>
            <w:vAlign w:val="bottom"/>
            <w:hideMark/>
          </w:tcPr>
          <w:p w14:paraId="4D82B119"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shd w:val="clear" w:color="000000" w:fill="FFFFFF"/>
            <w:noWrap/>
            <w:vAlign w:val="bottom"/>
            <w:hideMark/>
          </w:tcPr>
          <w:p w14:paraId="29D0F4AF"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shd w:val="clear" w:color="000000" w:fill="FFFFFF"/>
            <w:noWrap/>
            <w:vAlign w:val="bottom"/>
            <w:hideMark/>
          </w:tcPr>
          <w:p w14:paraId="5047A6EE"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30" w:type="dxa"/>
            <w:shd w:val="clear" w:color="000000" w:fill="FFFFFF"/>
            <w:noWrap/>
            <w:vAlign w:val="bottom"/>
            <w:hideMark/>
          </w:tcPr>
          <w:p w14:paraId="67DBCBA1"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59F6A5F6" w14:textId="77777777" w:rsidTr="00E8459D">
        <w:trPr>
          <w:trHeight w:val="90"/>
        </w:trPr>
        <w:tc>
          <w:tcPr>
            <w:tcW w:w="3974" w:type="dxa"/>
            <w:shd w:val="clear" w:color="000000" w:fill="FFFFFF"/>
            <w:noWrap/>
            <w:vAlign w:val="bottom"/>
            <w:hideMark/>
          </w:tcPr>
          <w:p w14:paraId="3DA7B410"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363" w:type="dxa"/>
            <w:shd w:val="clear" w:color="000000" w:fill="FFFFFF"/>
            <w:noWrap/>
            <w:vAlign w:val="bottom"/>
            <w:hideMark/>
          </w:tcPr>
          <w:p w14:paraId="65B39D0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17.706</w:t>
            </w:r>
          </w:p>
        </w:tc>
        <w:tc>
          <w:tcPr>
            <w:tcW w:w="1524" w:type="dxa"/>
            <w:shd w:val="clear" w:color="000000" w:fill="FFFFFF"/>
            <w:noWrap/>
            <w:vAlign w:val="bottom"/>
            <w:hideMark/>
          </w:tcPr>
          <w:p w14:paraId="369D1AB9"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-2.823</w:t>
            </w:r>
          </w:p>
        </w:tc>
        <w:tc>
          <w:tcPr>
            <w:tcW w:w="1524" w:type="dxa"/>
            <w:shd w:val="clear" w:color="000000" w:fill="FFFFFF"/>
            <w:noWrap/>
            <w:vAlign w:val="bottom"/>
            <w:hideMark/>
          </w:tcPr>
          <w:p w14:paraId="4416EF9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0.721</w:t>
            </w:r>
          </w:p>
        </w:tc>
        <w:tc>
          <w:tcPr>
            <w:tcW w:w="1524" w:type="dxa"/>
            <w:shd w:val="clear" w:color="000000" w:fill="FFFFFF"/>
            <w:noWrap/>
            <w:vAlign w:val="bottom"/>
            <w:hideMark/>
          </w:tcPr>
          <w:p w14:paraId="3EF35405"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-0.159</w:t>
            </w:r>
          </w:p>
        </w:tc>
        <w:tc>
          <w:tcPr>
            <w:tcW w:w="1524" w:type="dxa"/>
            <w:shd w:val="clear" w:color="000000" w:fill="FFFFFF"/>
            <w:noWrap/>
            <w:vAlign w:val="bottom"/>
            <w:hideMark/>
          </w:tcPr>
          <w:p w14:paraId="17EB1292"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-3.916</w:t>
            </w:r>
          </w:p>
        </w:tc>
        <w:tc>
          <w:tcPr>
            <w:tcW w:w="1530" w:type="dxa"/>
            <w:shd w:val="clear" w:color="000000" w:fill="FFFFFF"/>
            <w:noWrap/>
            <w:vAlign w:val="bottom"/>
            <w:hideMark/>
          </w:tcPr>
          <w:p w14:paraId="30341AD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634977FB" w14:textId="77777777" w:rsidTr="00E8459D">
        <w:trPr>
          <w:trHeight w:val="100"/>
        </w:trPr>
        <w:tc>
          <w:tcPr>
            <w:tcW w:w="3974" w:type="dxa"/>
            <w:shd w:val="clear" w:color="000000" w:fill="FFFFFF"/>
            <w:noWrap/>
            <w:vAlign w:val="bottom"/>
            <w:hideMark/>
          </w:tcPr>
          <w:p w14:paraId="6649B1DF"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Total Victimization</w:t>
            </w:r>
          </w:p>
        </w:tc>
        <w:tc>
          <w:tcPr>
            <w:tcW w:w="1363" w:type="dxa"/>
            <w:shd w:val="clear" w:color="000000" w:fill="FFFFFF"/>
            <w:noWrap/>
            <w:vAlign w:val="bottom"/>
            <w:hideMark/>
          </w:tcPr>
          <w:p w14:paraId="34399A3E"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shd w:val="clear" w:color="000000" w:fill="FFFFFF"/>
            <w:noWrap/>
            <w:vAlign w:val="bottom"/>
            <w:hideMark/>
          </w:tcPr>
          <w:p w14:paraId="20DF1B63"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0.148</w:t>
            </w:r>
          </w:p>
        </w:tc>
        <w:tc>
          <w:tcPr>
            <w:tcW w:w="1524" w:type="dxa"/>
            <w:shd w:val="clear" w:color="000000" w:fill="FFFFFF"/>
            <w:noWrap/>
            <w:vAlign w:val="bottom"/>
            <w:hideMark/>
          </w:tcPr>
          <w:p w14:paraId="2A2A56CB"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0.02</w:t>
            </w:r>
          </w:p>
        </w:tc>
        <w:tc>
          <w:tcPr>
            <w:tcW w:w="1524" w:type="dxa"/>
            <w:shd w:val="clear" w:color="000000" w:fill="FFFFFF"/>
            <w:noWrap/>
            <w:vAlign w:val="bottom"/>
            <w:hideMark/>
          </w:tcPr>
          <w:p w14:paraId="35507B92"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0.299</w:t>
            </w:r>
          </w:p>
        </w:tc>
        <w:tc>
          <w:tcPr>
            <w:tcW w:w="1524" w:type="dxa"/>
            <w:shd w:val="clear" w:color="000000" w:fill="FFFFFF"/>
            <w:noWrap/>
            <w:vAlign w:val="bottom"/>
            <w:hideMark/>
          </w:tcPr>
          <w:p w14:paraId="6BA15100"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7.364</w:t>
            </w:r>
          </w:p>
        </w:tc>
        <w:tc>
          <w:tcPr>
            <w:tcW w:w="1530" w:type="dxa"/>
            <w:shd w:val="clear" w:color="000000" w:fill="FFFFFF"/>
            <w:noWrap/>
            <w:vAlign w:val="bottom"/>
            <w:hideMark/>
          </w:tcPr>
          <w:p w14:paraId="26AD5959"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4812A8AE" w14:textId="77777777" w:rsidTr="00E8459D">
        <w:trPr>
          <w:trHeight w:val="90"/>
        </w:trPr>
        <w:tc>
          <w:tcPr>
            <w:tcW w:w="3974" w:type="dxa"/>
            <w:shd w:val="clear" w:color="000000" w:fill="FFFFFF"/>
            <w:noWrap/>
            <w:vAlign w:val="bottom"/>
            <w:hideMark/>
          </w:tcPr>
          <w:p w14:paraId="148CD16C"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363" w:type="dxa"/>
            <w:shd w:val="clear" w:color="000000" w:fill="FFFFFF"/>
            <w:noWrap/>
            <w:vAlign w:val="bottom"/>
            <w:hideMark/>
          </w:tcPr>
          <w:p w14:paraId="794ACBA9"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shd w:val="clear" w:color="000000" w:fill="FFFFFF"/>
            <w:noWrap/>
            <w:vAlign w:val="bottom"/>
            <w:hideMark/>
          </w:tcPr>
          <w:p w14:paraId="457411C6"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shd w:val="clear" w:color="000000" w:fill="FFFFFF"/>
            <w:noWrap/>
            <w:vAlign w:val="bottom"/>
            <w:hideMark/>
          </w:tcPr>
          <w:p w14:paraId="10DAAAAE"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shd w:val="clear" w:color="000000" w:fill="FFFFFF"/>
            <w:noWrap/>
            <w:vAlign w:val="bottom"/>
            <w:hideMark/>
          </w:tcPr>
          <w:p w14:paraId="2FD28F35"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shd w:val="clear" w:color="000000" w:fill="FFFFFF"/>
            <w:noWrap/>
            <w:vAlign w:val="bottom"/>
            <w:hideMark/>
          </w:tcPr>
          <w:p w14:paraId="3BCCAE5C"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30" w:type="dxa"/>
            <w:shd w:val="clear" w:color="000000" w:fill="FFFFFF"/>
            <w:noWrap/>
            <w:vAlign w:val="bottom"/>
            <w:hideMark/>
          </w:tcPr>
          <w:p w14:paraId="3649CB8D"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1D7B5799" w14:textId="77777777" w:rsidTr="00E8459D">
        <w:trPr>
          <w:trHeight w:val="90"/>
        </w:trPr>
        <w:tc>
          <w:tcPr>
            <w:tcW w:w="3974" w:type="dxa"/>
            <w:shd w:val="clear" w:color="000000" w:fill="FFFFFF"/>
            <w:noWrap/>
            <w:vAlign w:val="bottom"/>
            <w:hideMark/>
          </w:tcPr>
          <w:p w14:paraId="0EDDE77E"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363" w:type="dxa"/>
            <w:shd w:val="clear" w:color="000000" w:fill="FFFFFF"/>
            <w:noWrap/>
            <w:vAlign w:val="bottom"/>
            <w:hideMark/>
          </w:tcPr>
          <w:p w14:paraId="72067CCD"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17.052</w:t>
            </w:r>
          </w:p>
        </w:tc>
        <w:tc>
          <w:tcPr>
            <w:tcW w:w="1524" w:type="dxa"/>
            <w:shd w:val="clear" w:color="000000" w:fill="FFFFFF"/>
            <w:noWrap/>
            <w:vAlign w:val="bottom"/>
            <w:hideMark/>
          </w:tcPr>
          <w:p w14:paraId="7DEEAED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-1.361</w:t>
            </w:r>
          </w:p>
        </w:tc>
        <w:tc>
          <w:tcPr>
            <w:tcW w:w="1524" w:type="dxa"/>
            <w:shd w:val="clear" w:color="000000" w:fill="FFFFFF"/>
            <w:noWrap/>
            <w:vAlign w:val="bottom"/>
            <w:hideMark/>
          </w:tcPr>
          <w:p w14:paraId="48B77827"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1.128</w:t>
            </w:r>
          </w:p>
        </w:tc>
        <w:tc>
          <w:tcPr>
            <w:tcW w:w="1524" w:type="dxa"/>
            <w:shd w:val="clear" w:color="000000" w:fill="FFFFFF"/>
            <w:noWrap/>
            <w:vAlign w:val="bottom"/>
            <w:hideMark/>
          </w:tcPr>
          <w:p w14:paraId="41895399"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-0.077</w:t>
            </w:r>
          </w:p>
        </w:tc>
        <w:tc>
          <w:tcPr>
            <w:tcW w:w="1524" w:type="dxa"/>
            <w:shd w:val="clear" w:color="000000" w:fill="FFFFFF"/>
            <w:noWrap/>
            <w:vAlign w:val="bottom"/>
            <w:hideMark/>
          </w:tcPr>
          <w:p w14:paraId="4C58EFD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-1.206</w:t>
            </w:r>
          </w:p>
        </w:tc>
        <w:tc>
          <w:tcPr>
            <w:tcW w:w="1530" w:type="dxa"/>
            <w:shd w:val="clear" w:color="000000" w:fill="FFFFFF"/>
            <w:noWrap/>
            <w:vAlign w:val="bottom"/>
            <w:hideMark/>
          </w:tcPr>
          <w:p w14:paraId="0AF61474"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0.23</w:t>
            </w:r>
          </w:p>
        </w:tc>
      </w:tr>
      <w:tr w:rsidR="00045FC6" w:rsidRPr="00045FC6" w14:paraId="32A39E24" w14:textId="77777777" w:rsidTr="00E8459D">
        <w:trPr>
          <w:trHeight w:val="100"/>
        </w:trPr>
        <w:tc>
          <w:tcPr>
            <w:tcW w:w="3974" w:type="dxa"/>
            <w:shd w:val="clear" w:color="000000" w:fill="FFFFFF"/>
            <w:noWrap/>
            <w:vAlign w:val="bottom"/>
            <w:hideMark/>
          </w:tcPr>
          <w:p w14:paraId="1FDC3790"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Victimization Total</w:t>
            </w:r>
          </w:p>
        </w:tc>
        <w:tc>
          <w:tcPr>
            <w:tcW w:w="1363" w:type="dxa"/>
            <w:shd w:val="clear" w:color="000000" w:fill="FFFFFF"/>
            <w:noWrap/>
            <w:vAlign w:val="bottom"/>
            <w:hideMark/>
          </w:tcPr>
          <w:p w14:paraId="5E4C64E1"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shd w:val="clear" w:color="000000" w:fill="FFFFFF"/>
            <w:noWrap/>
            <w:vAlign w:val="bottom"/>
            <w:hideMark/>
          </w:tcPr>
          <w:p w14:paraId="33C6F63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0.179</w:t>
            </w:r>
          </w:p>
        </w:tc>
        <w:tc>
          <w:tcPr>
            <w:tcW w:w="1524" w:type="dxa"/>
            <w:shd w:val="clear" w:color="000000" w:fill="FFFFFF"/>
            <w:noWrap/>
            <w:vAlign w:val="bottom"/>
            <w:hideMark/>
          </w:tcPr>
          <w:p w14:paraId="72E053B9"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0.027</w:t>
            </w:r>
          </w:p>
        </w:tc>
        <w:tc>
          <w:tcPr>
            <w:tcW w:w="1524" w:type="dxa"/>
            <w:shd w:val="clear" w:color="000000" w:fill="FFFFFF"/>
            <w:noWrap/>
            <w:vAlign w:val="bottom"/>
            <w:hideMark/>
          </w:tcPr>
          <w:p w14:paraId="22F8E5C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0.36</w:t>
            </w:r>
          </w:p>
        </w:tc>
        <w:tc>
          <w:tcPr>
            <w:tcW w:w="1524" w:type="dxa"/>
            <w:shd w:val="clear" w:color="000000" w:fill="FFFFFF"/>
            <w:noWrap/>
            <w:vAlign w:val="bottom"/>
            <w:hideMark/>
          </w:tcPr>
          <w:p w14:paraId="4194E494"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6.601</w:t>
            </w:r>
          </w:p>
        </w:tc>
        <w:tc>
          <w:tcPr>
            <w:tcW w:w="1530" w:type="dxa"/>
            <w:shd w:val="clear" w:color="000000" w:fill="FFFFFF"/>
            <w:noWrap/>
            <w:vAlign w:val="bottom"/>
            <w:hideMark/>
          </w:tcPr>
          <w:p w14:paraId="0811EC51"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1FE70595" w14:textId="77777777" w:rsidTr="00E8459D">
        <w:trPr>
          <w:trHeight w:val="144"/>
        </w:trPr>
        <w:tc>
          <w:tcPr>
            <w:tcW w:w="3974" w:type="dxa"/>
            <w:shd w:val="clear" w:color="000000" w:fill="FFFFFF"/>
            <w:noWrap/>
            <w:vAlign w:val="bottom"/>
            <w:hideMark/>
          </w:tcPr>
          <w:p w14:paraId="49F6A631"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 X Victimization</w:t>
            </w:r>
          </w:p>
        </w:tc>
        <w:tc>
          <w:tcPr>
            <w:tcW w:w="1363" w:type="dxa"/>
            <w:shd w:val="clear" w:color="000000" w:fill="FFFFFF"/>
            <w:noWrap/>
            <w:vAlign w:val="bottom"/>
            <w:hideMark/>
          </w:tcPr>
          <w:p w14:paraId="16527AD9"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shd w:val="clear" w:color="000000" w:fill="FFFFFF"/>
            <w:noWrap/>
            <w:vAlign w:val="bottom"/>
            <w:hideMark/>
          </w:tcPr>
          <w:p w14:paraId="753F908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-0.068</w:t>
            </w:r>
          </w:p>
        </w:tc>
        <w:tc>
          <w:tcPr>
            <w:tcW w:w="1524" w:type="dxa"/>
            <w:shd w:val="clear" w:color="000000" w:fill="FFFFFF"/>
            <w:noWrap/>
            <w:vAlign w:val="bottom"/>
            <w:hideMark/>
          </w:tcPr>
          <w:p w14:paraId="22985FA4"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0.04</w:t>
            </w:r>
          </w:p>
        </w:tc>
        <w:tc>
          <w:tcPr>
            <w:tcW w:w="1524" w:type="dxa"/>
            <w:shd w:val="clear" w:color="000000" w:fill="FFFFFF"/>
            <w:noWrap/>
            <w:vAlign w:val="bottom"/>
            <w:hideMark/>
          </w:tcPr>
          <w:p w14:paraId="4A99CCE7"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-0.124</w:t>
            </w:r>
          </w:p>
        </w:tc>
        <w:tc>
          <w:tcPr>
            <w:tcW w:w="1524" w:type="dxa"/>
            <w:shd w:val="clear" w:color="000000" w:fill="FFFFFF"/>
            <w:noWrap/>
            <w:vAlign w:val="bottom"/>
            <w:hideMark/>
          </w:tcPr>
          <w:p w14:paraId="095687D9"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-1.683</w:t>
            </w:r>
          </w:p>
        </w:tc>
        <w:tc>
          <w:tcPr>
            <w:tcW w:w="1530" w:type="dxa"/>
            <w:shd w:val="clear" w:color="000000" w:fill="FFFFFF"/>
            <w:noWrap/>
            <w:vAlign w:val="bottom"/>
            <w:hideMark/>
          </w:tcPr>
          <w:p w14:paraId="57A63FB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0.09</w:t>
            </w:r>
          </w:p>
        </w:tc>
      </w:tr>
      <w:tr w:rsidR="00045FC6" w:rsidRPr="00045FC6" w14:paraId="684EB274" w14:textId="77777777" w:rsidTr="00E8459D">
        <w:trPr>
          <w:trHeight w:val="90"/>
        </w:trPr>
        <w:tc>
          <w:tcPr>
            <w:tcW w:w="3974" w:type="dxa"/>
            <w:shd w:val="clear" w:color="000000" w:fill="FFFFFF"/>
            <w:noWrap/>
            <w:vAlign w:val="bottom"/>
            <w:hideMark/>
          </w:tcPr>
          <w:p w14:paraId="7CCDDE25"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363" w:type="dxa"/>
            <w:shd w:val="clear" w:color="000000" w:fill="FFFFFF"/>
            <w:noWrap/>
            <w:vAlign w:val="bottom"/>
            <w:hideMark/>
          </w:tcPr>
          <w:p w14:paraId="00D03A6A"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shd w:val="clear" w:color="000000" w:fill="FFFFFF"/>
            <w:noWrap/>
            <w:vAlign w:val="bottom"/>
            <w:hideMark/>
          </w:tcPr>
          <w:p w14:paraId="4F5DA97B"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shd w:val="clear" w:color="000000" w:fill="FFFFFF"/>
            <w:noWrap/>
            <w:vAlign w:val="bottom"/>
            <w:hideMark/>
          </w:tcPr>
          <w:p w14:paraId="573BBDA2"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shd w:val="clear" w:color="000000" w:fill="FFFFFF"/>
            <w:noWrap/>
            <w:vAlign w:val="bottom"/>
            <w:hideMark/>
          </w:tcPr>
          <w:p w14:paraId="29E6CF03"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shd w:val="clear" w:color="000000" w:fill="FFFFFF"/>
            <w:noWrap/>
            <w:vAlign w:val="bottom"/>
            <w:hideMark/>
          </w:tcPr>
          <w:p w14:paraId="16A073CB"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30" w:type="dxa"/>
            <w:shd w:val="clear" w:color="000000" w:fill="FFFFFF"/>
            <w:noWrap/>
            <w:vAlign w:val="bottom"/>
            <w:hideMark/>
          </w:tcPr>
          <w:p w14:paraId="2486F416"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46B85A75" w14:textId="77777777" w:rsidTr="00E8459D">
        <w:trPr>
          <w:trHeight w:val="223"/>
        </w:trPr>
        <w:tc>
          <w:tcPr>
            <w:tcW w:w="3974" w:type="dxa"/>
            <w:shd w:val="clear" w:color="000000" w:fill="FFFFFF"/>
            <w:noWrap/>
            <w:vAlign w:val="bottom"/>
            <w:hideMark/>
          </w:tcPr>
          <w:p w14:paraId="2E20EA67"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363" w:type="dxa"/>
            <w:shd w:val="clear" w:color="000000" w:fill="FFFFFF"/>
            <w:noWrap/>
            <w:vAlign w:val="bottom"/>
            <w:hideMark/>
          </w:tcPr>
          <w:p w14:paraId="3FCD383A"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17.881</w:t>
            </w:r>
          </w:p>
        </w:tc>
        <w:tc>
          <w:tcPr>
            <w:tcW w:w="1524" w:type="dxa"/>
            <w:shd w:val="clear" w:color="000000" w:fill="FFFFFF"/>
            <w:noWrap/>
            <w:vAlign w:val="bottom"/>
            <w:hideMark/>
          </w:tcPr>
          <w:p w14:paraId="3EF2D57F"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-2.537</w:t>
            </w:r>
          </w:p>
        </w:tc>
        <w:tc>
          <w:tcPr>
            <w:tcW w:w="1524" w:type="dxa"/>
            <w:shd w:val="clear" w:color="000000" w:fill="FFFFFF"/>
            <w:noWrap/>
            <w:vAlign w:val="bottom"/>
            <w:hideMark/>
          </w:tcPr>
          <w:p w14:paraId="04F54D7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0.745</w:t>
            </w:r>
          </w:p>
        </w:tc>
        <w:tc>
          <w:tcPr>
            <w:tcW w:w="1524" w:type="dxa"/>
            <w:shd w:val="clear" w:color="000000" w:fill="FFFFFF"/>
            <w:noWrap/>
            <w:vAlign w:val="bottom"/>
            <w:hideMark/>
          </w:tcPr>
          <w:p w14:paraId="51A9B063"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-0.141</w:t>
            </w:r>
          </w:p>
        </w:tc>
        <w:tc>
          <w:tcPr>
            <w:tcW w:w="1524" w:type="dxa"/>
            <w:shd w:val="clear" w:color="000000" w:fill="FFFFFF"/>
            <w:noWrap/>
            <w:vAlign w:val="bottom"/>
            <w:hideMark/>
          </w:tcPr>
          <w:p w14:paraId="75E09DDA"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-3.405</w:t>
            </w:r>
          </w:p>
        </w:tc>
        <w:tc>
          <w:tcPr>
            <w:tcW w:w="1530" w:type="dxa"/>
            <w:shd w:val="clear" w:color="000000" w:fill="FFFFFF"/>
            <w:noWrap/>
            <w:vAlign w:val="bottom"/>
            <w:hideMark/>
          </w:tcPr>
          <w:p w14:paraId="4514B6DF"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168E562C" w14:textId="77777777" w:rsidTr="00E8459D">
        <w:trPr>
          <w:trHeight w:val="100"/>
        </w:trPr>
        <w:tc>
          <w:tcPr>
            <w:tcW w:w="3974" w:type="dxa"/>
            <w:shd w:val="clear" w:color="000000" w:fill="FFFFFF"/>
            <w:noWrap/>
            <w:vAlign w:val="bottom"/>
            <w:hideMark/>
          </w:tcPr>
          <w:p w14:paraId="2973255A"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Verbal Victimization</w:t>
            </w:r>
          </w:p>
        </w:tc>
        <w:tc>
          <w:tcPr>
            <w:tcW w:w="1363" w:type="dxa"/>
            <w:shd w:val="clear" w:color="000000" w:fill="FFFFFF"/>
            <w:noWrap/>
            <w:vAlign w:val="bottom"/>
            <w:hideMark/>
          </w:tcPr>
          <w:p w14:paraId="416CC849"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shd w:val="clear" w:color="000000" w:fill="FFFFFF"/>
            <w:noWrap/>
            <w:vAlign w:val="bottom"/>
            <w:hideMark/>
          </w:tcPr>
          <w:p w14:paraId="054C6327"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0.446</w:t>
            </w:r>
          </w:p>
        </w:tc>
        <w:tc>
          <w:tcPr>
            <w:tcW w:w="1524" w:type="dxa"/>
            <w:shd w:val="clear" w:color="000000" w:fill="FFFFFF"/>
            <w:noWrap/>
            <w:vAlign w:val="bottom"/>
            <w:hideMark/>
          </w:tcPr>
          <w:p w14:paraId="5E847F5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0.068</w:t>
            </w:r>
          </w:p>
        </w:tc>
        <w:tc>
          <w:tcPr>
            <w:tcW w:w="1524" w:type="dxa"/>
            <w:shd w:val="clear" w:color="000000" w:fill="FFFFFF"/>
            <w:noWrap/>
            <w:vAlign w:val="bottom"/>
            <w:hideMark/>
          </w:tcPr>
          <w:p w14:paraId="1C164B4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0.27</w:t>
            </w:r>
          </w:p>
        </w:tc>
        <w:tc>
          <w:tcPr>
            <w:tcW w:w="1524" w:type="dxa"/>
            <w:shd w:val="clear" w:color="000000" w:fill="FFFFFF"/>
            <w:noWrap/>
            <w:vAlign w:val="bottom"/>
            <w:hideMark/>
          </w:tcPr>
          <w:p w14:paraId="1E53BE3D"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6.54</w:t>
            </w:r>
          </w:p>
        </w:tc>
        <w:tc>
          <w:tcPr>
            <w:tcW w:w="1530" w:type="dxa"/>
            <w:shd w:val="clear" w:color="000000" w:fill="FFFFFF"/>
            <w:noWrap/>
            <w:vAlign w:val="bottom"/>
            <w:hideMark/>
          </w:tcPr>
          <w:p w14:paraId="0DB5E7E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5FCC054D" w14:textId="77777777" w:rsidTr="00E8459D">
        <w:trPr>
          <w:trHeight w:val="90"/>
        </w:trPr>
        <w:tc>
          <w:tcPr>
            <w:tcW w:w="3974" w:type="dxa"/>
            <w:shd w:val="clear" w:color="000000" w:fill="FFFFFF"/>
            <w:noWrap/>
            <w:vAlign w:val="bottom"/>
            <w:hideMark/>
          </w:tcPr>
          <w:p w14:paraId="6D8C93DF"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363" w:type="dxa"/>
            <w:shd w:val="clear" w:color="000000" w:fill="FFFFFF"/>
            <w:noWrap/>
            <w:vAlign w:val="bottom"/>
            <w:hideMark/>
          </w:tcPr>
          <w:p w14:paraId="4511D390"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shd w:val="clear" w:color="000000" w:fill="FFFFFF"/>
            <w:noWrap/>
            <w:vAlign w:val="bottom"/>
            <w:hideMark/>
          </w:tcPr>
          <w:p w14:paraId="57EE1766"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shd w:val="clear" w:color="000000" w:fill="FFFFFF"/>
            <w:noWrap/>
            <w:vAlign w:val="bottom"/>
            <w:hideMark/>
          </w:tcPr>
          <w:p w14:paraId="640486F5"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shd w:val="clear" w:color="000000" w:fill="FFFFFF"/>
            <w:noWrap/>
            <w:vAlign w:val="bottom"/>
            <w:hideMark/>
          </w:tcPr>
          <w:p w14:paraId="1CBA5C38"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shd w:val="clear" w:color="000000" w:fill="FFFFFF"/>
            <w:noWrap/>
            <w:vAlign w:val="bottom"/>
            <w:hideMark/>
          </w:tcPr>
          <w:p w14:paraId="34708372"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30" w:type="dxa"/>
            <w:shd w:val="clear" w:color="000000" w:fill="FFFFFF"/>
            <w:noWrap/>
            <w:vAlign w:val="bottom"/>
            <w:hideMark/>
          </w:tcPr>
          <w:p w14:paraId="5B6F819B"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4A9EB4AE" w14:textId="77777777" w:rsidTr="00E8459D">
        <w:trPr>
          <w:trHeight w:val="223"/>
        </w:trPr>
        <w:tc>
          <w:tcPr>
            <w:tcW w:w="3974" w:type="dxa"/>
            <w:shd w:val="clear" w:color="000000" w:fill="FFFFFF"/>
            <w:noWrap/>
            <w:vAlign w:val="bottom"/>
            <w:hideMark/>
          </w:tcPr>
          <w:p w14:paraId="30F44DB0"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363" w:type="dxa"/>
            <w:shd w:val="clear" w:color="000000" w:fill="FFFFFF"/>
            <w:noWrap/>
            <w:vAlign w:val="bottom"/>
            <w:hideMark/>
          </w:tcPr>
          <w:p w14:paraId="2755364D"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17.3</w:t>
            </w:r>
          </w:p>
        </w:tc>
        <w:tc>
          <w:tcPr>
            <w:tcW w:w="1524" w:type="dxa"/>
            <w:shd w:val="clear" w:color="000000" w:fill="FFFFFF"/>
            <w:noWrap/>
            <w:vAlign w:val="bottom"/>
            <w:hideMark/>
          </w:tcPr>
          <w:p w14:paraId="0B10E7E4"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-1.272</w:t>
            </w:r>
          </w:p>
        </w:tc>
        <w:tc>
          <w:tcPr>
            <w:tcW w:w="1524" w:type="dxa"/>
            <w:shd w:val="clear" w:color="000000" w:fill="FFFFFF"/>
            <w:noWrap/>
            <w:vAlign w:val="bottom"/>
            <w:hideMark/>
          </w:tcPr>
          <w:p w14:paraId="229CC6F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1.171</w:t>
            </w:r>
          </w:p>
        </w:tc>
        <w:tc>
          <w:tcPr>
            <w:tcW w:w="1524" w:type="dxa"/>
            <w:shd w:val="clear" w:color="000000" w:fill="FFFFFF"/>
            <w:noWrap/>
            <w:vAlign w:val="bottom"/>
            <w:hideMark/>
          </w:tcPr>
          <w:p w14:paraId="738A6B04"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-0.071</w:t>
            </w:r>
          </w:p>
        </w:tc>
        <w:tc>
          <w:tcPr>
            <w:tcW w:w="1524" w:type="dxa"/>
            <w:shd w:val="clear" w:color="000000" w:fill="FFFFFF"/>
            <w:noWrap/>
            <w:vAlign w:val="bottom"/>
            <w:hideMark/>
          </w:tcPr>
          <w:p w14:paraId="20385E82"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-1.087</w:t>
            </w:r>
          </w:p>
        </w:tc>
        <w:tc>
          <w:tcPr>
            <w:tcW w:w="1530" w:type="dxa"/>
            <w:shd w:val="clear" w:color="000000" w:fill="FFFFFF"/>
            <w:noWrap/>
            <w:vAlign w:val="bottom"/>
            <w:hideMark/>
          </w:tcPr>
          <w:p w14:paraId="2D8E63FD"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0.28</w:t>
            </w:r>
          </w:p>
        </w:tc>
      </w:tr>
      <w:tr w:rsidR="00045FC6" w:rsidRPr="00045FC6" w14:paraId="40CB818D" w14:textId="77777777" w:rsidTr="00E8459D">
        <w:trPr>
          <w:trHeight w:val="100"/>
        </w:trPr>
        <w:tc>
          <w:tcPr>
            <w:tcW w:w="3974" w:type="dxa"/>
            <w:shd w:val="clear" w:color="000000" w:fill="FFFFFF"/>
            <w:noWrap/>
            <w:vAlign w:val="bottom"/>
            <w:hideMark/>
          </w:tcPr>
          <w:p w14:paraId="458653E6"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Verbal Victimization</w:t>
            </w:r>
          </w:p>
        </w:tc>
        <w:tc>
          <w:tcPr>
            <w:tcW w:w="1363" w:type="dxa"/>
            <w:shd w:val="clear" w:color="000000" w:fill="FFFFFF"/>
            <w:noWrap/>
            <w:vAlign w:val="bottom"/>
            <w:hideMark/>
          </w:tcPr>
          <w:p w14:paraId="4D4D6C7B"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shd w:val="clear" w:color="000000" w:fill="FFFFFF"/>
            <w:noWrap/>
            <w:vAlign w:val="bottom"/>
            <w:hideMark/>
          </w:tcPr>
          <w:p w14:paraId="2E4780ED"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0.532</w:t>
            </w:r>
          </w:p>
        </w:tc>
        <w:tc>
          <w:tcPr>
            <w:tcW w:w="1524" w:type="dxa"/>
            <w:shd w:val="clear" w:color="000000" w:fill="FFFFFF"/>
            <w:noWrap/>
            <w:vAlign w:val="bottom"/>
            <w:hideMark/>
          </w:tcPr>
          <w:p w14:paraId="0829E090"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0.092</w:t>
            </w:r>
          </w:p>
        </w:tc>
        <w:tc>
          <w:tcPr>
            <w:tcW w:w="1524" w:type="dxa"/>
            <w:shd w:val="clear" w:color="000000" w:fill="FFFFFF"/>
            <w:noWrap/>
            <w:vAlign w:val="bottom"/>
            <w:hideMark/>
          </w:tcPr>
          <w:p w14:paraId="4998AD55"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0.323</w:t>
            </w:r>
          </w:p>
        </w:tc>
        <w:tc>
          <w:tcPr>
            <w:tcW w:w="1524" w:type="dxa"/>
            <w:shd w:val="clear" w:color="000000" w:fill="FFFFFF"/>
            <w:noWrap/>
            <w:vAlign w:val="bottom"/>
            <w:hideMark/>
          </w:tcPr>
          <w:p w14:paraId="013E787D"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5.79</w:t>
            </w:r>
          </w:p>
        </w:tc>
        <w:tc>
          <w:tcPr>
            <w:tcW w:w="1530" w:type="dxa"/>
            <w:shd w:val="clear" w:color="000000" w:fill="FFFFFF"/>
            <w:noWrap/>
            <w:vAlign w:val="bottom"/>
            <w:hideMark/>
          </w:tcPr>
          <w:p w14:paraId="54A10862"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4760CC42" w14:textId="77777777" w:rsidTr="00E8459D">
        <w:trPr>
          <w:trHeight w:val="100"/>
        </w:trPr>
        <w:tc>
          <w:tcPr>
            <w:tcW w:w="3974" w:type="dxa"/>
            <w:shd w:val="clear" w:color="000000" w:fill="FFFFFF"/>
            <w:noWrap/>
            <w:vAlign w:val="bottom"/>
            <w:hideMark/>
          </w:tcPr>
          <w:p w14:paraId="5A35DD61"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 X Verbal Victimization</w:t>
            </w:r>
          </w:p>
        </w:tc>
        <w:tc>
          <w:tcPr>
            <w:tcW w:w="1363" w:type="dxa"/>
            <w:shd w:val="clear" w:color="000000" w:fill="FFFFFF"/>
            <w:noWrap/>
            <w:vAlign w:val="bottom"/>
            <w:hideMark/>
          </w:tcPr>
          <w:p w14:paraId="5F7AC64D"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shd w:val="clear" w:color="000000" w:fill="FFFFFF"/>
            <w:noWrap/>
            <w:vAlign w:val="bottom"/>
            <w:hideMark/>
          </w:tcPr>
          <w:p w14:paraId="04165FAD"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-0.192</w:t>
            </w:r>
          </w:p>
        </w:tc>
        <w:tc>
          <w:tcPr>
            <w:tcW w:w="1524" w:type="dxa"/>
            <w:shd w:val="clear" w:color="000000" w:fill="FFFFFF"/>
            <w:noWrap/>
            <w:vAlign w:val="bottom"/>
            <w:hideMark/>
          </w:tcPr>
          <w:p w14:paraId="6961324F"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0.137</w:t>
            </w:r>
          </w:p>
        </w:tc>
        <w:tc>
          <w:tcPr>
            <w:tcW w:w="1524" w:type="dxa"/>
            <w:shd w:val="clear" w:color="000000" w:fill="FFFFFF"/>
            <w:noWrap/>
            <w:vAlign w:val="bottom"/>
            <w:hideMark/>
          </w:tcPr>
          <w:p w14:paraId="50D3DEF5"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-0.104</w:t>
            </w:r>
          </w:p>
        </w:tc>
        <w:tc>
          <w:tcPr>
            <w:tcW w:w="1524" w:type="dxa"/>
            <w:shd w:val="clear" w:color="000000" w:fill="FFFFFF"/>
            <w:noWrap/>
            <w:vAlign w:val="bottom"/>
            <w:hideMark/>
          </w:tcPr>
          <w:p w14:paraId="6B1D4A2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-1.4</w:t>
            </w:r>
          </w:p>
        </w:tc>
        <w:tc>
          <w:tcPr>
            <w:tcW w:w="1530" w:type="dxa"/>
            <w:shd w:val="clear" w:color="000000" w:fill="FFFFFF"/>
            <w:noWrap/>
            <w:vAlign w:val="bottom"/>
            <w:hideMark/>
          </w:tcPr>
          <w:p w14:paraId="5DB36CC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0.16</w:t>
            </w:r>
          </w:p>
        </w:tc>
      </w:tr>
      <w:tr w:rsidR="00045FC6" w:rsidRPr="00045FC6" w14:paraId="00AD8505" w14:textId="77777777" w:rsidTr="00E8459D">
        <w:trPr>
          <w:trHeight w:val="90"/>
        </w:trPr>
        <w:tc>
          <w:tcPr>
            <w:tcW w:w="3974" w:type="dxa"/>
            <w:shd w:val="clear" w:color="000000" w:fill="FFFFFF"/>
            <w:noWrap/>
            <w:vAlign w:val="bottom"/>
            <w:hideMark/>
          </w:tcPr>
          <w:p w14:paraId="6788E221"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363" w:type="dxa"/>
            <w:shd w:val="clear" w:color="000000" w:fill="FFFFFF"/>
            <w:noWrap/>
            <w:vAlign w:val="bottom"/>
            <w:hideMark/>
          </w:tcPr>
          <w:p w14:paraId="09580A3F"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shd w:val="clear" w:color="000000" w:fill="FFFFFF"/>
            <w:noWrap/>
            <w:vAlign w:val="bottom"/>
            <w:hideMark/>
          </w:tcPr>
          <w:p w14:paraId="118DC8D7"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shd w:val="clear" w:color="000000" w:fill="FFFFFF"/>
            <w:noWrap/>
            <w:vAlign w:val="bottom"/>
            <w:hideMark/>
          </w:tcPr>
          <w:p w14:paraId="075E8B31"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shd w:val="clear" w:color="000000" w:fill="FFFFFF"/>
            <w:noWrap/>
            <w:vAlign w:val="bottom"/>
            <w:hideMark/>
          </w:tcPr>
          <w:p w14:paraId="510E9B49"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shd w:val="clear" w:color="000000" w:fill="FFFFFF"/>
            <w:noWrap/>
            <w:vAlign w:val="bottom"/>
            <w:hideMark/>
          </w:tcPr>
          <w:p w14:paraId="38681A1C"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30" w:type="dxa"/>
            <w:shd w:val="clear" w:color="000000" w:fill="FFFFFF"/>
            <w:noWrap/>
            <w:vAlign w:val="bottom"/>
            <w:hideMark/>
          </w:tcPr>
          <w:p w14:paraId="0CBE6ECE"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16A2D27F" w14:textId="77777777" w:rsidTr="00E8459D">
        <w:trPr>
          <w:trHeight w:val="90"/>
        </w:trPr>
        <w:tc>
          <w:tcPr>
            <w:tcW w:w="3974" w:type="dxa"/>
            <w:shd w:val="clear" w:color="000000" w:fill="FFFFFF"/>
            <w:noWrap/>
            <w:vAlign w:val="bottom"/>
            <w:hideMark/>
          </w:tcPr>
          <w:p w14:paraId="1BD4BC6D"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363" w:type="dxa"/>
            <w:shd w:val="clear" w:color="000000" w:fill="FFFFFF"/>
            <w:noWrap/>
            <w:vAlign w:val="bottom"/>
            <w:hideMark/>
          </w:tcPr>
          <w:p w14:paraId="4B4D707F"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19.303</w:t>
            </w:r>
          </w:p>
        </w:tc>
        <w:tc>
          <w:tcPr>
            <w:tcW w:w="1524" w:type="dxa"/>
            <w:shd w:val="clear" w:color="000000" w:fill="FFFFFF"/>
            <w:noWrap/>
            <w:vAlign w:val="bottom"/>
            <w:hideMark/>
          </w:tcPr>
          <w:p w14:paraId="74E1A7BD"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-3.715</w:t>
            </w:r>
          </w:p>
        </w:tc>
        <w:tc>
          <w:tcPr>
            <w:tcW w:w="1524" w:type="dxa"/>
            <w:shd w:val="clear" w:color="000000" w:fill="FFFFFF"/>
            <w:noWrap/>
            <w:vAlign w:val="bottom"/>
            <w:hideMark/>
          </w:tcPr>
          <w:p w14:paraId="0FECFFE4"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0.745</w:t>
            </w:r>
          </w:p>
        </w:tc>
        <w:tc>
          <w:tcPr>
            <w:tcW w:w="1524" w:type="dxa"/>
            <w:shd w:val="clear" w:color="000000" w:fill="FFFFFF"/>
            <w:noWrap/>
            <w:vAlign w:val="bottom"/>
            <w:hideMark/>
          </w:tcPr>
          <w:p w14:paraId="1221759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-0.211</w:t>
            </w:r>
          </w:p>
        </w:tc>
        <w:tc>
          <w:tcPr>
            <w:tcW w:w="1524" w:type="dxa"/>
            <w:shd w:val="clear" w:color="000000" w:fill="FFFFFF"/>
            <w:noWrap/>
            <w:vAlign w:val="bottom"/>
            <w:hideMark/>
          </w:tcPr>
          <w:p w14:paraId="28A9F32F"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-4.987</w:t>
            </w:r>
          </w:p>
        </w:tc>
        <w:tc>
          <w:tcPr>
            <w:tcW w:w="1530" w:type="dxa"/>
            <w:shd w:val="clear" w:color="000000" w:fill="FFFFFF"/>
            <w:noWrap/>
            <w:vAlign w:val="bottom"/>
            <w:hideMark/>
          </w:tcPr>
          <w:p w14:paraId="1AE3222D"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7F730659" w14:textId="77777777" w:rsidTr="00E8459D">
        <w:trPr>
          <w:trHeight w:val="223"/>
        </w:trPr>
        <w:tc>
          <w:tcPr>
            <w:tcW w:w="3974" w:type="dxa"/>
            <w:shd w:val="clear" w:color="000000" w:fill="FFFFFF"/>
            <w:noWrap/>
            <w:vAlign w:val="bottom"/>
            <w:hideMark/>
          </w:tcPr>
          <w:p w14:paraId="7F7203D0"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Physical Victimization</w:t>
            </w:r>
          </w:p>
        </w:tc>
        <w:tc>
          <w:tcPr>
            <w:tcW w:w="1363" w:type="dxa"/>
            <w:shd w:val="clear" w:color="000000" w:fill="FFFFFF"/>
            <w:noWrap/>
            <w:vAlign w:val="bottom"/>
            <w:hideMark/>
          </w:tcPr>
          <w:p w14:paraId="54092CCF"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shd w:val="clear" w:color="000000" w:fill="FFFFFF"/>
            <w:noWrap/>
            <w:vAlign w:val="bottom"/>
            <w:hideMark/>
          </w:tcPr>
          <w:p w14:paraId="7F08F0EA"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0.557</w:t>
            </w:r>
          </w:p>
        </w:tc>
        <w:tc>
          <w:tcPr>
            <w:tcW w:w="1524" w:type="dxa"/>
            <w:shd w:val="clear" w:color="000000" w:fill="FFFFFF"/>
            <w:noWrap/>
            <w:vAlign w:val="bottom"/>
            <w:hideMark/>
          </w:tcPr>
          <w:p w14:paraId="150F3A8B"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0.084</w:t>
            </w:r>
          </w:p>
        </w:tc>
        <w:tc>
          <w:tcPr>
            <w:tcW w:w="1524" w:type="dxa"/>
            <w:shd w:val="clear" w:color="000000" w:fill="FFFFFF"/>
            <w:noWrap/>
            <w:vAlign w:val="bottom"/>
            <w:hideMark/>
          </w:tcPr>
          <w:p w14:paraId="0445B1F4"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0.279</w:t>
            </w:r>
          </w:p>
        </w:tc>
        <w:tc>
          <w:tcPr>
            <w:tcW w:w="1524" w:type="dxa"/>
            <w:shd w:val="clear" w:color="000000" w:fill="FFFFFF"/>
            <w:noWrap/>
            <w:vAlign w:val="bottom"/>
            <w:hideMark/>
          </w:tcPr>
          <w:p w14:paraId="00C88DC0"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6.598</w:t>
            </w:r>
          </w:p>
        </w:tc>
        <w:tc>
          <w:tcPr>
            <w:tcW w:w="1530" w:type="dxa"/>
            <w:shd w:val="clear" w:color="000000" w:fill="FFFFFF"/>
            <w:noWrap/>
            <w:vAlign w:val="bottom"/>
            <w:hideMark/>
          </w:tcPr>
          <w:p w14:paraId="28F2A364"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0B5B37B4" w14:textId="77777777" w:rsidTr="00E8459D">
        <w:trPr>
          <w:trHeight w:val="90"/>
        </w:trPr>
        <w:tc>
          <w:tcPr>
            <w:tcW w:w="3974" w:type="dxa"/>
            <w:shd w:val="clear" w:color="000000" w:fill="FFFFFF"/>
            <w:noWrap/>
            <w:vAlign w:val="bottom"/>
            <w:hideMark/>
          </w:tcPr>
          <w:p w14:paraId="7AC7738F"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363" w:type="dxa"/>
            <w:shd w:val="clear" w:color="000000" w:fill="FFFFFF"/>
            <w:noWrap/>
            <w:vAlign w:val="bottom"/>
            <w:hideMark/>
          </w:tcPr>
          <w:p w14:paraId="50A93AD8"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shd w:val="clear" w:color="000000" w:fill="FFFFFF"/>
            <w:noWrap/>
            <w:vAlign w:val="bottom"/>
            <w:hideMark/>
          </w:tcPr>
          <w:p w14:paraId="07436117"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shd w:val="clear" w:color="000000" w:fill="FFFFFF"/>
            <w:noWrap/>
            <w:vAlign w:val="bottom"/>
            <w:hideMark/>
          </w:tcPr>
          <w:p w14:paraId="3EF0630E"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shd w:val="clear" w:color="000000" w:fill="FFFFFF"/>
            <w:noWrap/>
            <w:vAlign w:val="bottom"/>
            <w:hideMark/>
          </w:tcPr>
          <w:p w14:paraId="2714F6AA"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shd w:val="clear" w:color="000000" w:fill="FFFFFF"/>
            <w:noWrap/>
            <w:vAlign w:val="bottom"/>
            <w:hideMark/>
          </w:tcPr>
          <w:p w14:paraId="6A47A4C8"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30" w:type="dxa"/>
            <w:shd w:val="clear" w:color="000000" w:fill="FFFFFF"/>
            <w:noWrap/>
            <w:vAlign w:val="bottom"/>
            <w:hideMark/>
          </w:tcPr>
          <w:p w14:paraId="5989825E"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242AE98B" w14:textId="77777777" w:rsidTr="00E8459D">
        <w:trPr>
          <w:trHeight w:val="90"/>
        </w:trPr>
        <w:tc>
          <w:tcPr>
            <w:tcW w:w="3974" w:type="dxa"/>
            <w:shd w:val="clear" w:color="000000" w:fill="FFFFFF"/>
            <w:noWrap/>
            <w:vAlign w:val="bottom"/>
            <w:hideMark/>
          </w:tcPr>
          <w:p w14:paraId="4574A8EA"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363" w:type="dxa"/>
            <w:shd w:val="clear" w:color="000000" w:fill="FFFFFF"/>
            <w:noWrap/>
            <w:vAlign w:val="bottom"/>
            <w:hideMark/>
          </w:tcPr>
          <w:p w14:paraId="2780FF83"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19.07</w:t>
            </w:r>
          </w:p>
        </w:tc>
        <w:tc>
          <w:tcPr>
            <w:tcW w:w="1524" w:type="dxa"/>
            <w:shd w:val="clear" w:color="000000" w:fill="FFFFFF"/>
            <w:noWrap/>
            <w:vAlign w:val="bottom"/>
            <w:hideMark/>
          </w:tcPr>
          <w:p w14:paraId="1AD70AA7"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-3.196</w:t>
            </w:r>
          </w:p>
        </w:tc>
        <w:tc>
          <w:tcPr>
            <w:tcW w:w="1524" w:type="dxa"/>
            <w:shd w:val="clear" w:color="000000" w:fill="FFFFFF"/>
            <w:noWrap/>
            <w:vAlign w:val="bottom"/>
            <w:hideMark/>
          </w:tcPr>
          <w:p w14:paraId="46C055C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0.953</w:t>
            </w:r>
          </w:p>
        </w:tc>
        <w:tc>
          <w:tcPr>
            <w:tcW w:w="1524" w:type="dxa"/>
            <w:shd w:val="clear" w:color="000000" w:fill="FFFFFF"/>
            <w:noWrap/>
            <w:vAlign w:val="bottom"/>
            <w:hideMark/>
          </w:tcPr>
          <w:p w14:paraId="5BA7741B"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-0.181</w:t>
            </w:r>
          </w:p>
        </w:tc>
        <w:tc>
          <w:tcPr>
            <w:tcW w:w="1524" w:type="dxa"/>
            <w:shd w:val="clear" w:color="000000" w:fill="FFFFFF"/>
            <w:noWrap/>
            <w:vAlign w:val="bottom"/>
            <w:hideMark/>
          </w:tcPr>
          <w:p w14:paraId="421E0E3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-3.356</w:t>
            </w:r>
          </w:p>
        </w:tc>
        <w:tc>
          <w:tcPr>
            <w:tcW w:w="1530" w:type="dxa"/>
            <w:shd w:val="clear" w:color="000000" w:fill="FFFFFF"/>
            <w:noWrap/>
            <w:vAlign w:val="bottom"/>
            <w:hideMark/>
          </w:tcPr>
          <w:p w14:paraId="16144F17"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39EA074C" w14:textId="77777777" w:rsidTr="00E8459D">
        <w:trPr>
          <w:trHeight w:val="100"/>
        </w:trPr>
        <w:tc>
          <w:tcPr>
            <w:tcW w:w="3974" w:type="dxa"/>
            <w:shd w:val="clear" w:color="000000" w:fill="FFFFFF"/>
            <w:noWrap/>
            <w:vAlign w:val="bottom"/>
            <w:hideMark/>
          </w:tcPr>
          <w:p w14:paraId="1D4E3837"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Physical Victimization</w:t>
            </w:r>
          </w:p>
        </w:tc>
        <w:tc>
          <w:tcPr>
            <w:tcW w:w="1363" w:type="dxa"/>
            <w:shd w:val="clear" w:color="000000" w:fill="FFFFFF"/>
            <w:noWrap/>
            <w:vAlign w:val="bottom"/>
            <w:hideMark/>
          </w:tcPr>
          <w:p w14:paraId="5CCF4ABB"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shd w:val="clear" w:color="000000" w:fill="FFFFFF"/>
            <w:noWrap/>
            <w:vAlign w:val="bottom"/>
            <w:hideMark/>
          </w:tcPr>
          <w:p w14:paraId="1772BCFB"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0.642</w:t>
            </w:r>
          </w:p>
        </w:tc>
        <w:tc>
          <w:tcPr>
            <w:tcW w:w="1524" w:type="dxa"/>
            <w:shd w:val="clear" w:color="000000" w:fill="FFFFFF"/>
            <w:noWrap/>
            <w:vAlign w:val="bottom"/>
            <w:hideMark/>
          </w:tcPr>
          <w:p w14:paraId="27C8A2E1"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0.129</w:t>
            </w:r>
          </w:p>
        </w:tc>
        <w:tc>
          <w:tcPr>
            <w:tcW w:w="1524" w:type="dxa"/>
            <w:shd w:val="clear" w:color="000000" w:fill="FFFFFF"/>
            <w:noWrap/>
            <w:vAlign w:val="bottom"/>
            <w:hideMark/>
          </w:tcPr>
          <w:p w14:paraId="571D6655"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0.322</w:t>
            </w:r>
          </w:p>
        </w:tc>
        <w:tc>
          <w:tcPr>
            <w:tcW w:w="1524" w:type="dxa"/>
            <w:shd w:val="clear" w:color="000000" w:fill="FFFFFF"/>
            <w:noWrap/>
            <w:vAlign w:val="bottom"/>
            <w:hideMark/>
          </w:tcPr>
          <w:p w14:paraId="1DEBA77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4.98</w:t>
            </w:r>
          </w:p>
        </w:tc>
        <w:tc>
          <w:tcPr>
            <w:tcW w:w="1530" w:type="dxa"/>
            <w:shd w:val="clear" w:color="000000" w:fill="FFFFFF"/>
            <w:noWrap/>
            <w:vAlign w:val="bottom"/>
            <w:hideMark/>
          </w:tcPr>
          <w:p w14:paraId="748553BA"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656FB960" w14:textId="77777777" w:rsidTr="00E8459D">
        <w:trPr>
          <w:trHeight w:val="153"/>
        </w:trPr>
        <w:tc>
          <w:tcPr>
            <w:tcW w:w="3974" w:type="dxa"/>
            <w:shd w:val="clear" w:color="000000" w:fill="FFFFFF"/>
            <w:noWrap/>
            <w:vAlign w:val="bottom"/>
            <w:hideMark/>
          </w:tcPr>
          <w:p w14:paraId="6226CAD8"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 X Physical Victimization</w:t>
            </w:r>
          </w:p>
        </w:tc>
        <w:tc>
          <w:tcPr>
            <w:tcW w:w="1363" w:type="dxa"/>
            <w:shd w:val="clear" w:color="000000" w:fill="FFFFFF"/>
            <w:noWrap/>
            <w:vAlign w:val="bottom"/>
            <w:hideMark/>
          </w:tcPr>
          <w:p w14:paraId="0540B151"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shd w:val="clear" w:color="000000" w:fill="FFFFFF"/>
            <w:noWrap/>
            <w:vAlign w:val="bottom"/>
            <w:hideMark/>
          </w:tcPr>
          <w:p w14:paraId="1DDF12A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-0.149</w:t>
            </w:r>
          </w:p>
        </w:tc>
        <w:tc>
          <w:tcPr>
            <w:tcW w:w="1524" w:type="dxa"/>
            <w:shd w:val="clear" w:color="000000" w:fill="FFFFFF"/>
            <w:noWrap/>
            <w:vAlign w:val="bottom"/>
            <w:hideMark/>
          </w:tcPr>
          <w:p w14:paraId="11DC0457"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0.171</w:t>
            </w:r>
          </w:p>
        </w:tc>
        <w:tc>
          <w:tcPr>
            <w:tcW w:w="1524" w:type="dxa"/>
            <w:shd w:val="clear" w:color="000000" w:fill="FFFFFF"/>
            <w:noWrap/>
            <w:vAlign w:val="bottom"/>
            <w:hideMark/>
          </w:tcPr>
          <w:p w14:paraId="409F2565"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-0.067</w:t>
            </w:r>
          </w:p>
        </w:tc>
        <w:tc>
          <w:tcPr>
            <w:tcW w:w="1524" w:type="dxa"/>
            <w:shd w:val="clear" w:color="000000" w:fill="FFFFFF"/>
            <w:noWrap/>
            <w:vAlign w:val="bottom"/>
            <w:hideMark/>
          </w:tcPr>
          <w:p w14:paraId="346A587A"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-0.875</w:t>
            </w:r>
          </w:p>
        </w:tc>
        <w:tc>
          <w:tcPr>
            <w:tcW w:w="1530" w:type="dxa"/>
            <w:shd w:val="clear" w:color="000000" w:fill="FFFFFF"/>
            <w:noWrap/>
            <w:vAlign w:val="bottom"/>
            <w:hideMark/>
          </w:tcPr>
          <w:p w14:paraId="6ED1106B"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0.38</w:t>
            </w:r>
          </w:p>
        </w:tc>
      </w:tr>
      <w:tr w:rsidR="00045FC6" w:rsidRPr="00045FC6" w14:paraId="09EC06F0" w14:textId="77777777" w:rsidTr="00E8459D">
        <w:trPr>
          <w:trHeight w:val="90"/>
        </w:trPr>
        <w:tc>
          <w:tcPr>
            <w:tcW w:w="3974" w:type="dxa"/>
            <w:shd w:val="clear" w:color="000000" w:fill="FFFFFF"/>
            <w:noWrap/>
            <w:vAlign w:val="bottom"/>
            <w:hideMark/>
          </w:tcPr>
          <w:p w14:paraId="0A279648"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363" w:type="dxa"/>
            <w:shd w:val="clear" w:color="000000" w:fill="FFFFFF"/>
            <w:noWrap/>
            <w:vAlign w:val="bottom"/>
            <w:hideMark/>
          </w:tcPr>
          <w:p w14:paraId="2BBD0C0B"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shd w:val="clear" w:color="000000" w:fill="FFFFFF"/>
            <w:noWrap/>
            <w:vAlign w:val="bottom"/>
            <w:hideMark/>
          </w:tcPr>
          <w:p w14:paraId="0E83CB34"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shd w:val="clear" w:color="000000" w:fill="FFFFFF"/>
            <w:noWrap/>
            <w:vAlign w:val="bottom"/>
            <w:hideMark/>
          </w:tcPr>
          <w:p w14:paraId="71174F1F"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shd w:val="clear" w:color="000000" w:fill="FFFFFF"/>
            <w:noWrap/>
            <w:vAlign w:val="bottom"/>
            <w:hideMark/>
          </w:tcPr>
          <w:p w14:paraId="2643522C"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shd w:val="clear" w:color="000000" w:fill="FFFFFF"/>
            <w:noWrap/>
            <w:vAlign w:val="bottom"/>
            <w:hideMark/>
          </w:tcPr>
          <w:p w14:paraId="7FB429D6"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30" w:type="dxa"/>
            <w:shd w:val="clear" w:color="000000" w:fill="FFFFFF"/>
            <w:noWrap/>
            <w:vAlign w:val="bottom"/>
            <w:hideMark/>
          </w:tcPr>
          <w:p w14:paraId="3DB5FE5D"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79C44B47" w14:textId="77777777" w:rsidTr="00E8459D">
        <w:trPr>
          <w:trHeight w:val="90"/>
        </w:trPr>
        <w:tc>
          <w:tcPr>
            <w:tcW w:w="3974" w:type="dxa"/>
            <w:shd w:val="clear" w:color="000000" w:fill="FFFFFF"/>
            <w:noWrap/>
            <w:vAlign w:val="bottom"/>
            <w:hideMark/>
          </w:tcPr>
          <w:p w14:paraId="3ED2CDCD"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363" w:type="dxa"/>
            <w:shd w:val="clear" w:color="000000" w:fill="FFFFFF"/>
            <w:noWrap/>
            <w:vAlign w:val="bottom"/>
            <w:hideMark/>
          </w:tcPr>
          <w:p w14:paraId="382DF62F"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27.248</w:t>
            </w:r>
          </w:p>
        </w:tc>
        <w:tc>
          <w:tcPr>
            <w:tcW w:w="1524" w:type="dxa"/>
            <w:shd w:val="clear" w:color="000000" w:fill="FFFFFF"/>
            <w:noWrap/>
            <w:vAlign w:val="bottom"/>
            <w:hideMark/>
          </w:tcPr>
          <w:p w14:paraId="564A3234"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-2.87</w:t>
            </w:r>
          </w:p>
        </w:tc>
        <w:tc>
          <w:tcPr>
            <w:tcW w:w="1524" w:type="dxa"/>
            <w:shd w:val="clear" w:color="000000" w:fill="FFFFFF"/>
            <w:noWrap/>
            <w:vAlign w:val="bottom"/>
            <w:hideMark/>
          </w:tcPr>
          <w:p w14:paraId="7774D984"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0.758</w:t>
            </w:r>
          </w:p>
        </w:tc>
        <w:tc>
          <w:tcPr>
            <w:tcW w:w="1524" w:type="dxa"/>
            <w:shd w:val="clear" w:color="000000" w:fill="FFFFFF"/>
            <w:noWrap/>
            <w:vAlign w:val="bottom"/>
            <w:hideMark/>
          </w:tcPr>
          <w:p w14:paraId="58C99AFB"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-0.16</w:t>
            </w:r>
          </w:p>
        </w:tc>
        <w:tc>
          <w:tcPr>
            <w:tcW w:w="1524" w:type="dxa"/>
            <w:shd w:val="clear" w:color="000000" w:fill="FFFFFF"/>
            <w:noWrap/>
            <w:vAlign w:val="bottom"/>
            <w:hideMark/>
          </w:tcPr>
          <w:p w14:paraId="494B7D1A"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-3.784</w:t>
            </w:r>
          </w:p>
        </w:tc>
        <w:tc>
          <w:tcPr>
            <w:tcW w:w="1530" w:type="dxa"/>
            <w:shd w:val="clear" w:color="000000" w:fill="FFFFFF"/>
            <w:noWrap/>
            <w:vAlign w:val="bottom"/>
            <w:hideMark/>
          </w:tcPr>
          <w:p w14:paraId="700B3A31"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45BEC54C" w14:textId="77777777" w:rsidTr="00E8459D">
        <w:trPr>
          <w:trHeight w:val="100"/>
        </w:trPr>
        <w:tc>
          <w:tcPr>
            <w:tcW w:w="3974" w:type="dxa"/>
            <w:shd w:val="clear" w:color="000000" w:fill="FFFFFF"/>
            <w:noWrap/>
            <w:vAlign w:val="bottom"/>
            <w:hideMark/>
          </w:tcPr>
          <w:p w14:paraId="7A88EF21" w14:textId="77777777" w:rsidR="00045FC6" w:rsidRPr="00045FC6" w:rsidRDefault="00045FC6" w:rsidP="00E8459D">
            <w:pPr>
              <w:rPr>
                <w:rFonts w:ascii="Times New Roman" w:eastAsia="Times New Roman" w:hAnsi="Times New Roman" w:cs="Times New Roman"/>
                <w:color w:val="000000"/>
                <w:sz w:val="14"/>
              </w:rPr>
            </w:pPr>
            <w:proofErr w:type="gramStart"/>
            <w:r w:rsidRPr="00045FC6">
              <w:rPr>
                <w:rFonts w:ascii="Times New Roman" w:eastAsia="Times New Roman" w:hAnsi="Times New Roman" w:cs="Times New Roman"/>
                <w:color w:val="000000"/>
                <w:sz w:val="14"/>
              </w:rPr>
              <w:t>Social  Victimization</w:t>
            </w:r>
            <w:proofErr w:type="gramEnd"/>
          </w:p>
        </w:tc>
        <w:tc>
          <w:tcPr>
            <w:tcW w:w="1363" w:type="dxa"/>
            <w:shd w:val="clear" w:color="000000" w:fill="FFFFFF"/>
            <w:noWrap/>
            <w:vAlign w:val="bottom"/>
            <w:hideMark/>
          </w:tcPr>
          <w:p w14:paraId="724ACD6E"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shd w:val="clear" w:color="000000" w:fill="FFFFFF"/>
            <w:noWrap/>
            <w:vAlign w:val="bottom"/>
            <w:hideMark/>
          </w:tcPr>
          <w:p w14:paraId="3AB7EC53"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-0.28</w:t>
            </w:r>
          </w:p>
        </w:tc>
        <w:tc>
          <w:tcPr>
            <w:tcW w:w="1524" w:type="dxa"/>
            <w:shd w:val="clear" w:color="000000" w:fill="FFFFFF"/>
            <w:noWrap/>
            <w:vAlign w:val="bottom"/>
            <w:hideMark/>
          </w:tcPr>
          <w:p w14:paraId="3CF1ED44"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0.066</w:t>
            </w:r>
          </w:p>
        </w:tc>
        <w:tc>
          <w:tcPr>
            <w:tcW w:w="1524" w:type="dxa"/>
            <w:shd w:val="clear" w:color="000000" w:fill="FFFFFF"/>
            <w:noWrap/>
            <w:vAlign w:val="bottom"/>
            <w:hideMark/>
          </w:tcPr>
          <w:p w14:paraId="28281DA0"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-0.179</w:t>
            </w:r>
          </w:p>
        </w:tc>
        <w:tc>
          <w:tcPr>
            <w:tcW w:w="1524" w:type="dxa"/>
            <w:shd w:val="clear" w:color="000000" w:fill="FFFFFF"/>
            <w:noWrap/>
            <w:vAlign w:val="bottom"/>
            <w:hideMark/>
          </w:tcPr>
          <w:p w14:paraId="26054763"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-4.219</w:t>
            </w:r>
          </w:p>
        </w:tc>
        <w:tc>
          <w:tcPr>
            <w:tcW w:w="1530" w:type="dxa"/>
            <w:shd w:val="clear" w:color="000000" w:fill="FFFFFF"/>
            <w:noWrap/>
            <w:vAlign w:val="bottom"/>
            <w:hideMark/>
          </w:tcPr>
          <w:p w14:paraId="339066A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0.02</w:t>
            </w:r>
          </w:p>
        </w:tc>
      </w:tr>
      <w:tr w:rsidR="00045FC6" w:rsidRPr="00045FC6" w14:paraId="39450F94" w14:textId="77777777" w:rsidTr="00E8459D">
        <w:trPr>
          <w:trHeight w:val="90"/>
        </w:trPr>
        <w:tc>
          <w:tcPr>
            <w:tcW w:w="3974" w:type="dxa"/>
            <w:shd w:val="clear" w:color="000000" w:fill="FFFFFF"/>
            <w:noWrap/>
            <w:vAlign w:val="bottom"/>
            <w:hideMark/>
          </w:tcPr>
          <w:p w14:paraId="42A3CA07"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363" w:type="dxa"/>
            <w:shd w:val="clear" w:color="000000" w:fill="FFFFFF"/>
            <w:noWrap/>
            <w:vAlign w:val="bottom"/>
            <w:hideMark/>
          </w:tcPr>
          <w:p w14:paraId="208A4B15"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shd w:val="clear" w:color="000000" w:fill="FFFFFF"/>
            <w:noWrap/>
            <w:vAlign w:val="bottom"/>
            <w:hideMark/>
          </w:tcPr>
          <w:p w14:paraId="746F249D"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shd w:val="clear" w:color="000000" w:fill="FFFFFF"/>
            <w:noWrap/>
            <w:vAlign w:val="bottom"/>
            <w:hideMark/>
          </w:tcPr>
          <w:p w14:paraId="66DC9FE2"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shd w:val="clear" w:color="000000" w:fill="FFFFFF"/>
            <w:noWrap/>
            <w:vAlign w:val="bottom"/>
            <w:hideMark/>
          </w:tcPr>
          <w:p w14:paraId="38EE7CE4"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shd w:val="clear" w:color="000000" w:fill="FFFFFF"/>
            <w:noWrap/>
            <w:vAlign w:val="bottom"/>
            <w:hideMark/>
          </w:tcPr>
          <w:p w14:paraId="3039FDDD"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30" w:type="dxa"/>
            <w:shd w:val="clear" w:color="000000" w:fill="FFFFFF"/>
            <w:noWrap/>
            <w:vAlign w:val="bottom"/>
            <w:hideMark/>
          </w:tcPr>
          <w:p w14:paraId="3BCCC241"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75762D6E" w14:textId="77777777" w:rsidTr="00E8459D">
        <w:trPr>
          <w:trHeight w:val="90"/>
        </w:trPr>
        <w:tc>
          <w:tcPr>
            <w:tcW w:w="3974" w:type="dxa"/>
            <w:shd w:val="clear" w:color="000000" w:fill="FFFFFF"/>
            <w:noWrap/>
            <w:vAlign w:val="bottom"/>
            <w:hideMark/>
          </w:tcPr>
          <w:p w14:paraId="2973840C"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363" w:type="dxa"/>
            <w:shd w:val="clear" w:color="000000" w:fill="FFFFFF"/>
            <w:noWrap/>
            <w:vAlign w:val="bottom"/>
            <w:hideMark/>
          </w:tcPr>
          <w:p w14:paraId="4F9D8DAF"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25.273</w:t>
            </w:r>
          </w:p>
        </w:tc>
        <w:tc>
          <w:tcPr>
            <w:tcW w:w="1524" w:type="dxa"/>
            <w:shd w:val="clear" w:color="000000" w:fill="FFFFFF"/>
            <w:noWrap/>
            <w:vAlign w:val="bottom"/>
            <w:hideMark/>
          </w:tcPr>
          <w:p w14:paraId="6A515DCB"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1.814</w:t>
            </w:r>
          </w:p>
        </w:tc>
        <w:tc>
          <w:tcPr>
            <w:tcW w:w="1524" w:type="dxa"/>
            <w:shd w:val="clear" w:color="000000" w:fill="FFFFFF"/>
            <w:noWrap/>
            <w:vAlign w:val="bottom"/>
            <w:hideMark/>
          </w:tcPr>
          <w:p w14:paraId="4E88322D"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3.158</w:t>
            </w:r>
          </w:p>
        </w:tc>
        <w:tc>
          <w:tcPr>
            <w:tcW w:w="1524" w:type="dxa"/>
            <w:shd w:val="clear" w:color="000000" w:fill="FFFFFF"/>
            <w:noWrap/>
            <w:vAlign w:val="bottom"/>
            <w:hideMark/>
          </w:tcPr>
          <w:p w14:paraId="59F9C4B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0.101</w:t>
            </w:r>
          </w:p>
        </w:tc>
        <w:tc>
          <w:tcPr>
            <w:tcW w:w="1524" w:type="dxa"/>
            <w:shd w:val="clear" w:color="000000" w:fill="FFFFFF"/>
            <w:noWrap/>
            <w:vAlign w:val="bottom"/>
            <w:hideMark/>
          </w:tcPr>
          <w:p w14:paraId="5DFD38B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0.574</w:t>
            </w:r>
          </w:p>
        </w:tc>
        <w:tc>
          <w:tcPr>
            <w:tcW w:w="1530" w:type="dxa"/>
            <w:shd w:val="clear" w:color="000000" w:fill="FFFFFF"/>
            <w:noWrap/>
            <w:vAlign w:val="bottom"/>
            <w:hideMark/>
          </w:tcPr>
          <w:p w14:paraId="567584D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0.57</w:t>
            </w:r>
          </w:p>
        </w:tc>
      </w:tr>
      <w:tr w:rsidR="00045FC6" w:rsidRPr="00045FC6" w14:paraId="40495503" w14:textId="77777777" w:rsidTr="00E8459D">
        <w:trPr>
          <w:trHeight w:val="100"/>
        </w:trPr>
        <w:tc>
          <w:tcPr>
            <w:tcW w:w="3974" w:type="dxa"/>
            <w:shd w:val="clear" w:color="000000" w:fill="FFFFFF"/>
            <w:noWrap/>
            <w:vAlign w:val="bottom"/>
            <w:hideMark/>
          </w:tcPr>
          <w:p w14:paraId="51B9C26E"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Social Victimization</w:t>
            </w:r>
          </w:p>
        </w:tc>
        <w:tc>
          <w:tcPr>
            <w:tcW w:w="1363" w:type="dxa"/>
            <w:shd w:val="clear" w:color="000000" w:fill="FFFFFF"/>
            <w:noWrap/>
            <w:vAlign w:val="bottom"/>
            <w:hideMark/>
          </w:tcPr>
          <w:p w14:paraId="5E64DE56"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shd w:val="clear" w:color="000000" w:fill="FFFFFF"/>
            <w:noWrap/>
            <w:vAlign w:val="bottom"/>
            <w:hideMark/>
          </w:tcPr>
          <w:p w14:paraId="5EB2640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-0.196</w:t>
            </w:r>
          </w:p>
        </w:tc>
        <w:tc>
          <w:tcPr>
            <w:tcW w:w="1524" w:type="dxa"/>
            <w:shd w:val="clear" w:color="000000" w:fill="FFFFFF"/>
            <w:noWrap/>
            <w:vAlign w:val="bottom"/>
            <w:hideMark/>
          </w:tcPr>
          <w:p w14:paraId="7CB54C9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0.086</w:t>
            </w:r>
          </w:p>
        </w:tc>
        <w:tc>
          <w:tcPr>
            <w:tcW w:w="1524" w:type="dxa"/>
            <w:shd w:val="clear" w:color="000000" w:fill="FFFFFF"/>
            <w:noWrap/>
            <w:vAlign w:val="bottom"/>
            <w:hideMark/>
          </w:tcPr>
          <w:p w14:paraId="524939F1"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-0.125</w:t>
            </w:r>
          </w:p>
        </w:tc>
        <w:tc>
          <w:tcPr>
            <w:tcW w:w="1524" w:type="dxa"/>
            <w:shd w:val="clear" w:color="000000" w:fill="FFFFFF"/>
            <w:noWrap/>
            <w:vAlign w:val="bottom"/>
            <w:hideMark/>
          </w:tcPr>
          <w:p w14:paraId="5E40A5CB"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-2.259</w:t>
            </w:r>
          </w:p>
        </w:tc>
        <w:tc>
          <w:tcPr>
            <w:tcW w:w="1530" w:type="dxa"/>
            <w:shd w:val="clear" w:color="000000" w:fill="FFFFFF"/>
            <w:noWrap/>
            <w:vAlign w:val="bottom"/>
            <w:hideMark/>
          </w:tcPr>
          <w:p w14:paraId="71255561"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0.02</w:t>
            </w:r>
          </w:p>
        </w:tc>
      </w:tr>
      <w:tr w:rsidR="00045FC6" w:rsidRPr="00045FC6" w14:paraId="1839B77A" w14:textId="77777777" w:rsidTr="00E8459D">
        <w:trPr>
          <w:trHeight w:val="100"/>
        </w:trPr>
        <w:tc>
          <w:tcPr>
            <w:tcW w:w="3974" w:type="dxa"/>
            <w:shd w:val="clear" w:color="000000" w:fill="FFFFFF"/>
            <w:noWrap/>
            <w:vAlign w:val="bottom"/>
            <w:hideMark/>
          </w:tcPr>
          <w:p w14:paraId="584F27C9"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 X Social Victimization</w:t>
            </w:r>
          </w:p>
        </w:tc>
        <w:tc>
          <w:tcPr>
            <w:tcW w:w="1363" w:type="dxa"/>
            <w:shd w:val="clear" w:color="000000" w:fill="FFFFFF"/>
            <w:noWrap/>
            <w:vAlign w:val="bottom"/>
            <w:hideMark/>
          </w:tcPr>
          <w:p w14:paraId="6FB61FBC"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shd w:val="clear" w:color="000000" w:fill="FFFFFF"/>
            <w:noWrap/>
            <w:vAlign w:val="bottom"/>
            <w:hideMark/>
          </w:tcPr>
          <w:p w14:paraId="38EC67B5"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-0.206</w:t>
            </w:r>
          </w:p>
        </w:tc>
        <w:tc>
          <w:tcPr>
            <w:tcW w:w="1524" w:type="dxa"/>
            <w:shd w:val="clear" w:color="000000" w:fill="FFFFFF"/>
            <w:noWrap/>
            <w:vAlign w:val="bottom"/>
            <w:hideMark/>
          </w:tcPr>
          <w:p w14:paraId="605360B2"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0.135</w:t>
            </w:r>
          </w:p>
        </w:tc>
        <w:tc>
          <w:tcPr>
            <w:tcW w:w="1524" w:type="dxa"/>
            <w:shd w:val="clear" w:color="000000" w:fill="FFFFFF"/>
            <w:noWrap/>
            <w:vAlign w:val="bottom"/>
            <w:hideMark/>
          </w:tcPr>
          <w:p w14:paraId="79B1739D"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-0.27</w:t>
            </w:r>
          </w:p>
        </w:tc>
        <w:tc>
          <w:tcPr>
            <w:tcW w:w="1524" w:type="dxa"/>
            <w:shd w:val="clear" w:color="000000" w:fill="FFFFFF"/>
            <w:noWrap/>
            <w:vAlign w:val="bottom"/>
            <w:hideMark/>
          </w:tcPr>
          <w:p w14:paraId="27AD3DE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-1.528</w:t>
            </w:r>
          </w:p>
        </w:tc>
        <w:tc>
          <w:tcPr>
            <w:tcW w:w="1530" w:type="dxa"/>
            <w:shd w:val="clear" w:color="000000" w:fill="FFFFFF"/>
            <w:noWrap/>
            <w:vAlign w:val="bottom"/>
            <w:hideMark/>
          </w:tcPr>
          <w:p w14:paraId="3C2CA81A"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0.13</w:t>
            </w:r>
          </w:p>
        </w:tc>
      </w:tr>
      <w:tr w:rsidR="00045FC6" w:rsidRPr="00045FC6" w14:paraId="0622CFCF" w14:textId="77777777" w:rsidTr="00E8459D">
        <w:trPr>
          <w:trHeight w:val="90"/>
        </w:trPr>
        <w:tc>
          <w:tcPr>
            <w:tcW w:w="3974" w:type="dxa"/>
            <w:shd w:val="clear" w:color="000000" w:fill="FFFFFF"/>
            <w:noWrap/>
            <w:vAlign w:val="bottom"/>
            <w:hideMark/>
          </w:tcPr>
          <w:p w14:paraId="7940887A"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363" w:type="dxa"/>
            <w:shd w:val="clear" w:color="000000" w:fill="FFFFFF"/>
            <w:noWrap/>
            <w:vAlign w:val="bottom"/>
            <w:hideMark/>
          </w:tcPr>
          <w:p w14:paraId="3BC0A343"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shd w:val="clear" w:color="000000" w:fill="FFFFFF"/>
            <w:noWrap/>
            <w:vAlign w:val="bottom"/>
            <w:hideMark/>
          </w:tcPr>
          <w:p w14:paraId="68440D64"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shd w:val="clear" w:color="000000" w:fill="FFFFFF"/>
            <w:noWrap/>
            <w:vAlign w:val="bottom"/>
            <w:hideMark/>
          </w:tcPr>
          <w:p w14:paraId="15C29D2E"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shd w:val="clear" w:color="000000" w:fill="FFFFFF"/>
            <w:noWrap/>
            <w:vAlign w:val="bottom"/>
            <w:hideMark/>
          </w:tcPr>
          <w:p w14:paraId="6614BE1B"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shd w:val="clear" w:color="000000" w:fill="FFFFFF"/>
            <w:noWrap/>
            <w:vAlign w:val="bottom"/>
            <w:hideMark/>
          </w:tcPr>
          <w:p w14:paraId="44CE0E31"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30" w:type="dxa"/>
            <w:shd w:val="clear" w:color="000000" w:fill="FFFFFF"/>
            <w:noWrap/>
            <w:vAlign w:val="bottom"/>
            <w:hideMark/>
          </w:tcPr>
          <w:p w14:paraId="3003355C"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3E7D8227" w14:textId="77777777" w:rsidTr="00E8459D">
        <w:trPr>
          <w:trHeight w:val="90"/>
        </w:trPr>
        <w:tc>
          <w:tcPr>
            <w:tcW w:w="3974" w:type="dxa"/>
            <w:shd w:val="clear" w:color="000000" w:fill="FFFFFF"/>
            <w:noWrap/>
            <w:vAlign w:val="bottom"/>
            <w:hideMark/>
          </w:tcPr>
          <w:p w14:paraId="008AF352"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363" w:type="dxa"/>
            <w:shd w:val="clear" w:color="000000" w:fill="FFFFFF"/>
            <w:noWrap/>
            <w:vAlign w:val="bottom"/>
            <w:hideMark/>
          </w:tcPr>
          <w:p w14:paraId="6DA55053"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18.333</w:t>
            </w:r>
          </w:p>
        </w:tc>
        <w:tc>
          <w:tcPr>
            <w:tcW w:w="1524" w:type="dxa"/>
            <w:shd w:val="clear" w:color="000000" w:fill="FFFFFF"/>
            <w:noWrap/>
            <w:vAlign w:val="bottom"/>
            <w:hideMark/>
          </w:tcPr>
          <w:p w14:paraId="7A07818D"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-2.387</w:t>
            </w:r>
          </w:p>
        </w:tc>
        <w:tc>
          <w:tcPr>
            <w:tcW w:w="1524" w:type="dxa"/>
            <w:shd w:val="clear" w:color="000000" w:fill="FFFFFF"/>
            <w:noWrap/>
            <w:vAlign w:val="bottom"/>
            <w:hideMark/>
          </w:tcPr>
          <w:p w14:paraId="0D01FE47"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0.742</w:t>
            </w:r>
          </w:p>
        </w:tc>
        <w:tc>
          <w:tcPr>
            <w:tcW w:w="1524" w:type="dxa"/>
            <w:shd w:val="clear" w:color="000000" w:fill="FFFFFF"/>
            <w:noWrap/>
            <w:vAlign w:val="bottom"/>
            <w:hideMark/>
          </w:tcPr>
          <w:p w14:paraId="2084AD9B"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-0.136</w:t>
            </w:r>
          </w:p>
        </w:tc>
        <w:tc>
          <w:tcPr>
            <w:tcW w:w="1524" w:type="dxa"/>
            <w:shd w:val="clear" w:color="000000" w:fill="FFFFFF"/>
            <w:noWrap/>
            <w:vAlign w:val="bottom"/>
            <w:hideMark/>
          </w:tcPr>
          <w:p w14:paraId="1D04D58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-3.215</w:t>
            </w:r>
          </w:p>
        </w:tc>
        <w:tc>
          <w:tcPr>
            <w:tcW w:w="1530" w:type="dxa"/>
            <w:shd w:val="clear" w:color="000000" w:fill="FFFFFF"/>
            <w:noWrap/>
            <w:vAlign w:val="bottom"/>
            <w:hideMark/>
          </w:tcPr>
          <w:p w14:paraId="5D81253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33C5F3DC" w14:textId="77777777" w:rsidTr="00E8459D">
        <w:trPr>
          <w:trHeight w:val="100"/>
        </w:trPr>
        <w:tc>
          <w:tcPr>
            <w:tcW w:w="3974" w:type="dxa"/>
            <w:shd w:val="clear" w:color="000000" w:fill="FFFFFF"/>
            <w:noWrap/>
            <w:vAlign w:val="bottom"/>
            <w:hideMark/>
          </w:tcPr>
          <w:p w14:paraId="6FF6DD78" w14:textId="77777777" w:rsidR="00045FC6" w:rsidRPr="00045FC6" w:rsidRDefault="00045FC6" w:rsidP="00E8459D">
            <w:pPr>
              <w:rPr>
                <w:rFonts w:ascii="Times New Roman" w:eastAsia="Times New Roman" w:hAnsi="Times New Roman" w:cs="Times New Roman"/>
                <w:color w:val="000000"/>
                <w:sz w:val="14"/>
              </w:rPr>
            </w:pPr>
            <w:proofErr w:type="gramStart"/>
            <w:r w:rsidRPr="00045FC6">
              <w:rPr>
                <w:rFonts w:ascii="Times New Roman" w:eastAsia="Times New Roman" w:hAnsi="Times New Roman" w:cs="Times New Roman"/>
                <w:color w:val="000000"/>
                <w:sz w:val="14"/>
              </w:rPr>
              <w:t>Relational  Victimization</w:t>
            </w:r>
            <w:proofErr w:type="gramEnd"/>
          </w:p>
        </w:tc>
        <w:tc>
          <w:tcPr>
            <w:tcW w:w="1363" w:type="dxa"/>
            <w:shd w:val="clear" w:color="000000" w:fill="FFFFFF"/>
            <w:noWrap/>
            <w:vAlign w:val="bottom"/>
            <w:hideMark/>
          </w:tcPr>
          <w:p w14:paraId="6C9B337C"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shd w:val="clear" w:color="000000" w:fill="FFFFFF"/>
            <w:noWrap/>
            <w:vAlign w:val="bottom"/>
            <w:hideMark/>
          </w:tcPr>
          <w:p w14:paraId="191315A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0.342</w:t>
            </w:r>
          </w:p>
        </w:tc>
        <w:tc>
          <w:tcPr>
            <w:tcW w:w="1524" w:type="dxa"/>
            <w:shd w:val="clear" w:color="000000" w:fill="FFFFFF"/>
            <w:noWrap/>
            <w:vAlign w:val="bottom"/>
            <w:hideMark/>
          </w:tcPr>
          <w:p w14:paraId="0C32A062"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0.065</w:t>
            </w:r>
          </w:p>
        </w:tc>
        <w:tc>
          <w:tcPr>
            <w:tcW w:w="1524" w:type="dxa"/>
            <w:shd w:val="clear" w:color="000000" w:fill="FFFFFF"/>
            <w:noWrap/>
            <w:vAlign w:val="bottom"/>
            <w:hideMark/>
          </w:tcPr>
          <w:p w14:paraId="0D3F749F"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0.224</w:t>
            </w:r>
          </w:p>
        </w:tc>
        <w:tc>
          <w:tcPr>
            <w:tcW w:w="1524" w:type="dxa"/>
            <w:shd w:val="clear" w:color="000000" w:fill="FFFFFF"/>
            <w:noWrap/>
            <w:vAlign w:val="bottom"/>
            <w:hideMark/>
          </w:tcPr>
          <w:p w14:paraId="5669A0E5"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5.298</w:t>
            </w:r>
          </w:p>
        </w:tc>
        <w:tc>
          <w:tcPr>
            <w:tcW w:w="1530" w:type="dxa"/>
            <w:shd w:val="clear" w:color="000000" w:fill="FFFFFF"/>
            <w:noWrap/>
            <w:vAlign w:val="bottom"/>
            <w:hideMark/>
          </w:tcPr>
          <w:p w14:paraId="2D4E66A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411252E1" w14:textId="77777777" w:rsidTr="00E8459D">
        <w:trPr>
          <w:trHeight w:val="90"/>
        </w:trPr>
        <w:tc>
          <w:tcPr>
            <w:tcW w:w="3974" w:type="dxa"/>
            <w:shd w:val="clear" w:color="000000" w:fill="FFFFFF"/>
            <w:noWrap/>
            <w:vAlign w:val="bottom"/>
            <w:hideMark/>
          </w:tcPr>
          <w:p w14:paraId="4C28FFCF"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363" w:type="dxa"/>
            <w:shd w:val="clear" w:color="000000" w:fill="FFFFFF"/>
            <w:noWrap/>
            <w:vAlign w:val="bottom"/>
            <w:hideMark/>
          </w:tcPr>
          <w:p w14:paraId="5BEA8D93"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shd w:val="clear" w:color="000000" w:fill="FFFFFF"/>
            <w:noWrap/>
            <w:vAlign w:val="bottom"/>
            <w:hideMark/>
          </w:tcPr>
          <w:p w14:paraId="50463763"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shd w:val="clear" w:color="000000" w:fill="FFFFFF"/>
            <w:noWrap/>
            <w:vAlign w:val="bottom"/>
            <w:hideMark/>
          </w:tcPr>
          <w:p w14:paraId="30C7BBE4"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shd w:val="clear" w:color="000000" w:fill="FFFFFF"/>
            <w:noWrap/>
            <w:vAlign w:val="bottom"/>
            <w:hideMark/>
          </w:tcPr>
          <w:p w14:paraId="797FD505"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shd w:val="clear" w:color="000000" w:fill="FFFFFF"/>
            <w:noWrap/>
            <w:vAlign w:val="bottom"/>
            <w:hideMark/>
          </w:tcPr>
          <w:p w14:paraId="381C0DB0"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30" w:type="dxa"/>
            <w:shd w:val="clear" w:color="000000" w:fill="FFFFFF"/>
            <w:noWrap/>
            <w:vAlign w:val="bottom"/>
            <w:hideMark/>
          </w:tcPr>
          <w:p w14:paraId="2745EFEE"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74653397" w14:textId="77777777" w:rsidTr="00E8459D">
        <w:trPr>
          <w:trHeight w:val="90"/>
        </w:trPr>
        <w:tc>
          <w:tcPr>
            <w:tcW w:w="3974" w:type="dxa"/>
            <w:shd w:val="clear" w:color="000000" w:fill="FFFFFF"/>
            <w:noWrap/>
            <w:vAlign w:val="bottom"/>
            <w:hideMark/>
          </w:tcPr>
          <w:p w14:paraId="77025E46"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363" w:type="dxa"/>
            <w:shd w:val="clear" w:color="000000" w:fill="FFFFFF"/>
            <w:noWrap/>
            <w:vAlign w:val="bottom"/>
            <w:hideMark/>
          </w:tcPr>
          <w:p w14:paraId="30E789C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18.056</w:t>
            </w:r>
          </w:p>
        </w:tc>
        <w:tc>
          <w:tcPr>
            <w:tcW w:w="1524" w:type="dxa"/>
            <w:shd w:val="clear" w:color="000000" w:fill="FFFFFF"/>
            <w:noWrap/>
            <w:vAlign w:val="bottom"/>
            <w:hideMark/>
          </w:tcPr>
          <w:p w14:paraId="3D9D9C4B"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-1.813</w:t>
            </w:r>
          </w:p>
        </w:tc>
        <w:tc>
          <w:tcPr>
            <w:tcW w:w="1524" w:type="dxa"/>
            <w:shd w:val="clear" w:color="000000" w:fill="FFFFFF"/>
            <w:noWrap/>
            <w:vAlign w:val="bottom"/>
            <w:hideMark/>
          </w:tcPr>
          <w:p w14:paraId="6281AC8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1.133</w:t>
            </w:r>
          </w:p>
        </w:tc>
        <w:tc>
          <w:tcPr>
            <w:tcW w:w="1524" w:type="dxa"/>
            <w:shd w:val="clear" w:color="000000" w:fill="FFFFFF"/>
            <w:noWrap/>
            <w:vAlign w:val="bottom"/>
            <w:hideMark/>
          </w:tcPr>
          <w:p w14:paraId="23C4BB9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-0.103</w:t>
            </w:r>
          </w:p>
        </w:tc>
        <w:tc>
          <w:tcPr>
            <w:tcW w:w="1524" w:type="dxa"/>
            <w:shd w:val="clear" w:color="000000" w:fill="FFFFFF"/>
            <w:noWrap/>
            <w:vAlign w:val="bottom"/>
            <w:hideMark/>
          </w:tcPr>
          <w:p w14:paraId="4D5D760F"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-1.601</w:t>
            </w:r>
          </w:p>
        </w:tc>
        <w:tc>
          <w:tcPr>
            <w:tcW w:w="1530" w:type="dxa"/>
            <w:shd w:val="clear" w:color="000000" w:fill="FFFFFF"/>
            <w:noWrap/>
            <w:vAlign w:val="bottom"/>
            <w:hideMark/>
          </w:tcPr>
          <w:p w14:paraId="1586EE00"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0.11</w:t>
            </w:r>
          </w:p>
        </w:tc>
      </w:tr>
      <w:tr w:rsidR="00045FC6" w:rsidRPr="00045FC6" w14:paraId="0224B904" w14:textId="77777777" w:rsidTr="00E8459D">
        <w:trPr>
          <w:trHeight w:val="100"/>
        </w:trPr>
        <w:tc>
          <w:tcPr>
            <w:tcW w:w="3974" w:type="dxa"/>
            <w:shd w:val="clear" w:color="000000" w:fill="FFFFFF"/>
            <w:noWrap/>
            <w:vAlign w:val="bottom"/>
            <w:hideMark/>
          </w:tcPr>
          <w:p w14:paraId="69790D88"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Relational Victimization</w:t>
            </w:r>
          </w:p>
        </w:tc>
        <w:tc>
          <w:tcPr>
            <w:tcW w:w="1363" w:type="dxa"/>
            <w:shd w:val="clear" w:color="000000" w:fill="FFFFFF"/>
            <w:noWrap/>
            <w:vAlign w:val="bottom"/>
            <w:hideMark/>
          </w:tcPr>
          <w:p w14:paraId="640906FA"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shd w:val="clear" w:color="000000" w:fill="FFFFFF"/>
            <w:noWrap/>
            <w:vAlign w:val="bottom"/>
            <w:hideMark/>
          </w:tcPr>
          <w:p w14:paraId="495D863A"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0.38</w:t>
            </w:r>
          </w:p>
        </w:tc>
        <w:tc>
          <w:tcPr>
            <w:tcW w:w="1524" w:type="dxa"/>
            <w:shd w:val="clear" w:color="000000" w:fill="FFFFFF"/>
            <w:noWrap/>
            <w:vAlign w:val="bottom"/>
            <w:hideMark/>
          </w:tcPr>
          <w:p w14:paraId="23F33E02"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0.086</w:t>
            </w:r>
          </w:p>
        </w:tc>
        <w:tc>
          <w:tcPr>
            <w:tcW w:w="1524" w:type="dxa"/>
            <w:shd w:val="clear" w:color="000000" w:fill="FFFFFF"/>
            <w:noWrap/>
            <w:vAlign w:val="bottom"/>
            <w:hideMark/>
          </w:tcPr>
          <w:p w14:paraId="459E8B8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0.249</w:t>
            </w:r>
          </w:p>
        </w:tc>
        <w:tc>
          <w:tcPr>
            <w:tcW w:w="1524" w:type="dxa"/>
            <w:shd w:val="clear" w:color="000000" w:fill="FFFFFF"/>
            <w:noWrap/>
            <w:vAlign w:val="bottom"/>
            <w:hideMark/>
          </w:tcPr>
          <w:p w14:paraId="6E5B6161"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4.426</w:t>
            </w:r>
          </w:p>
        </w:tc>
        <w:tc>
          <w:tcPr>
            <w:tcW w:w="1530" w:type="dxa"/>
            <w:shd w:val="clear" w:color="000000" w:fill="FFFFFF"/>
            <w:noWrap/>
            <w:vAlign w:val="bottom"/>
            <w:hideMark/>
          </w:tcPr>
          <w:p w14:paraId="42B3ADF0"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07345EAC" w14:textId="77777777" w:rsidTr="00E8459D">
        <w:trPr>
          <w:trHeight w:val="100"/>
        </w:trPr>
        <w:tc>
          <w:tcPr>
            <w:tcW w:w="3974" w:type="dxa"/>
            <w:shd w:val="clear" w:color="000000" w:fill="FFFFFF"/>
            <w:noWrap/>
            <w:vAlign w:val="bottom"/>
            <w:hideMark/>
          </w:tcPr>
          <w:p w14:paraId="55DA8659"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 X Relational Victimization</w:t>
            </w:r>
          </w:p>
        </w:tc>
        <w:tc>
          <w:tcPr>
            <w:tcW w:w="1363" w:type="dxa"/>
            <w:shd w:val="clear" w:color="000000" w:fill="FFFFFF"/>
            <w:noWrap/>
            <w:vAlign w:val="bottom"/>
            <w:hideMark/>
          </w:tcPr>
          <w:p w14:paraId="3B60F181"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shd w:val="clear" w:color="000000" w:fill="FFFFFF"/>
            <w:noWrap/>
            <w:vAlign w:val="bottom"/>
            <w:hideMark/>
          </w:tcPr>
          <w:p w14:paraId="111DC54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-0.087</w:t>
            </w:r>
          </w:p>
        </w:tc>
        <w:tc>
          <w:tcPr>
            <w:tcW w:w="1524" w:type="dxa"/>
            <w:shd w:val="clear" w:color="000000" w:fill="FFFFFF"/>
            <w:noWrap/>
            <w:vAlign w:val="bottom"/>
            <w:hideMark/>
          </w:tcPr>
          <w:p w14:paraId="3E26A982"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0.13</w:t>
            </w:r>
          </w:p>
        </w:tc>
        <w:tc>
          <w:tcPr>
            <w:tcW w:w="1524" w:type="dxa"/>
            <w:shd w:val="clear" w:color="000000" w:fill="FFFFFF"/>
            <w:noWrap/>
            <w:vAlign w:val="bottom"/>
            <w:hideMark/>
          </w:tcPr>
          <w:p w14:paraId="6C41C334"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-0.048</w:t>
            </w:r>
          </w:p>
        </w:tc>
        <w:tc>
          <w:tcPr>
            <w:tcW w:w="1524" w:type="dxa"/>
            <w:shd w:val="clear" w:color="000000" w:fill="FFFFFF"/>
            <w:noWrap/>
            <w:vAlign w:val="bottom"/>
            <w:hideMark/>
          </w:tcPr>
          <w:p w14:paraId="31EAA012"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-0.671</w:t>
            </w:r>
          </w:p>
        </w:tc>
        <w:tc>
          <w:tcPr>
            <w:tcW w:w="1530" w:type="dxa"/>
            <w:shd w:val="clear" w:color="000000" w:fill="FFFFFF"/>
            <w:noWrap/>
            <w:vAlign w:val="bottom"/>
            <w:hideMark/>
          </w:tcPr>
          <w:p w14:paraId="110BA7E3"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0.50</w:t>
            </w:r>
          </w:p>
        </w:tc>
      </w:tr>
      <w:tr w:rsidR="00045FC6" w:rsidRPr="00045FC6" w14:paraId="51922B97" w14:textId="77777777" w:rsidTr="00E8459D">
        <w:trPr>
          <w:trHeight w:val="90"/>
        </w:trPr>
        <w:tc>
          <w:tcPr>
            <w:tcW w:w="3974" w:type="dxa"/>
            <w:shd w:val="clear" w:color="000000" w:fill="FFFFFF"/>
            <w:noWrap/>
            <w:vAlign w:val="bottom"/>
            <w:hideMark/>
          </w:tcPr>
          <w:p w14:paraId="7F20B097"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363" w:type="dxa"/>
            <w:shd w:val="clear" w:color="000000" w:fill="FFFFFF"/>
            <w:noWrap/>
            <w:vAlign w:val="bottom"/>
            <w:hideMark/>
          </w:tcPr>
          <w:p w14:paraId="24239555"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shd w:val="clear" w:color="000000" w:fill="FFFFFF"/>
            <w:noWrap/>
            <w:vAlign w:val="bottom"/>
            <w:hideMark/>
          </w:tcPr>
          <w:p w14:paraId="042496C1"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shd w:val="clear" w:color="000000" w:fill="FFFFFF"/>
            <w:noWrap/>
            <w:vAlign w:val="bottom"/>
            <w:hideMark/>
          </w:tcPr>
          <w:p w14:paraId="0AB8186C"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shd w:val="clear" w:color="000000" w:fill="FFFFFF"/>
            <w:noWrap/>
            <w:vAlign w:val="bottom"/>
            <w:hideMark/>
          </w:tcPr>
          <w:p w14:paraId="538DA473"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shd w:val="clear" w:color="000000" w:fill="FFFFFF"/>
            <w:noWrap/>
            <w:vAlign w:val="bottom"/>
            <w:hideMark/>
          </w:tcPr>
          <w:p w14:paraId="7BEAB8F9"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30" w:type="dxa"/>
            <w:shd w:val="clear" w:color="000000" w:fill="FFFFFF"/>
            <w:noWrap/>
            <w:vAlign w:val="bottom"/>
            <w:hideMark/>
          </w:tcPr>
          <w:p w14:paraId="76C7298E"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6F0B356E" w14:textId="77777777" w:rsidTr="00E8459D">
        <w:trPr>
          <w:trHeight w:val="90"/>
        </w:trPr>
        <w:tc>
          <w:tcPr>
            <w:tcW w:w="3974" w:type="dxa"/>
            <w:shd w:val="clear" w:color="000000" w:fill="FFFFFF"/>
            <w:noWrap/>
            <w:vAlign w:val="bottom"/>
            <w:hideMark/>
          </w:tcPr>
          <w:p w14:paraId="6F9F1532"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363" w:type="dxa"/>
            <w:shd w:val="clear" w:color="000000" w:fill="FFFFFF"/>
            <w:noWrap/>
            <w:vAlign w:val="bottom"/>
            <w:hideMark/>
          </w:tcPr>
          <w:p w14:paraId="44FD1B1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19.508</w:t>
            </w:r>
          </w:p>
        </w:tc>
        <w:tc>
          <w:tcPr>
            <w:tcW w:w="1524" w:type="dxa"/>
            <w:shd w:val="clear" w:color="000000" w:fill="FFFFFF"/>
            <w:noWrap/>
            <w:vAlign w:val="bottom"/>
            <w:hideMark/>
          </w:tcPr>
          <w:p w14:paraId="3D05525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-2.771</w:t>
            </w:r>
          </w:p>
        </w:tc>
        <w:tc>
          <w:tcPr>
            <w:tcW w:w="1524" w:type="dxa"/>
            <w:shd w:val="clear" w:color="000000" w:fill="FFFFFF"/>
            <w:noWrap/>
            <w:vAlign w:val="bottom"/>
            <w:hideMark/>
          </w:tcPr>
          <w:p w14:paraId="1034BFA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0.75</w:t>
            </w:r>
          </w:p>
        </w:tc>
        <w:tc>
          <w:tcPr>
            <w:tcW w:w="1524" w:type="dxa"/>
            <w:shd w:val="clear" w:color="000000" w:fill="FFFFFF"/>
            <w:noWrap/>
            <w:vAlign w:val="bottom"/>
            <w:hideMark/>
          </w:tcPr>
          <w:p w14:paraId="52A940A9"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-0.155</w:t>
            </w:r>
          </w:p>
        </w:tc>
        <w:tc>
          <w:tcPr>
            <w:tcW w:w="1524" w:type="dxa"/>
            <w:shd w:val="clear" w:color="000000" w:fill="FFFFFF"/>
            <w:noWrap/>
            <w:vAlign w:val="bottom"/>
            <w:hideMark/>
          </w:tcPr>
          <w:p w14:paraId="422268D0"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-3.696</w:t>
            </w:r>
          </w:p>
        </w:tc>
        <w:tc>
          <w:tcPr>
            <w:tcW w:w="1530" w:type="dxa"/>
            <w:shd w:val="clear" w:color="000000" w:fill="FFFFFF"/>
            <w:noWrap/>
            <w:vAlign w:val="bottom"/>
            <w:hideMark/>
          </w:tcPr>
          <w:p w14:paraId="3D1BD019"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5C51493D" w14:textId="77777777" w:rsidTr="00E8459D">
        <w:trPr>
          <w:trHeight w:val="100"/>
        </w:trPr>
        <w:tc>
          <w:tcPr>
            <w:tcW w:w="3974" w:type="dxa"/>
            <w:shd w:val="clear" w:color="000000" w:fill="FFFFFF"/>
            <w:noWrap/>
            <w:vAlign w:val="bottom"/>
            <w:hideMark/>
          </w:tcPr>
          <w:p w14:paraId="1C0DC1D0"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Property Victimization</w:t>
            </w:r>
          </w:p>
        </w:tc>
        <w:tc>
          <w:tcPr>
            <w:tcW w:w="1363" w:type="dxa"/>
            <w:shd w:val="clear" w:color="000000" w:fill="FFFFFF"/>
            <w:noWrap/>
            <w:vAlign w:val="bottom"/>
            <w:hideMark/>
          </w:tcPr>
          <w:p w14:paraId="56D0FDFC"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shd w:val="clear" w:color="000000" w:fill="FFFFFF"/>
            <w:noWrap/>
            <w:vAlign w:val="bottom"/>
            <w:hideMark/>
          </w:tcPr>
          <w:p w14:paraId="2AAC99F2"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0.491</w:t>
            </w:r>
          </w:p>
        </w:tc>
        <w:tc>
          <w:tcPr>
            <w:tcW w:w="1524" w:type="dxa"/>
            <w:shd w:val="clear" w:color="000000" w:fill="FFFFFF"/>
            <w:noWrap/>
            <w:vAlign w:val="bottom"/>
            <w:hideMark/>
          </w:tcPr>
          <w:p w14:paraId="3A9A93E2"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0.092</w:t>
            </w:r>
          </w:p>
        </w:tc>
        <w:tc>
          <w:tcPr>
            <w:tcW w:w="1524" w:type="dxa"/>
            <w:shd w:val="clear" w:color="000000" w:fill="FFFFFF"/>
            <w:noWrap/>
            <w:vAlign w:val="bottom"/>
            <w:hideMark/>
          </w:tcPr>
          <w:p w14:paraId="57281D11"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0.225</w:t>
            </w:r>
          </w:p>
        </w:tc>
        <w:tc>
          <w:tcPr>
            <w:tcW w:w="1524" w:type="dxa"/>
            <w:shd w:val="clear" w:color="000000" w:fill="FFFFFF"/>
            <w:noWrap/>
            <w:vAlign w:val="bottom"/>
            <w:hideMark/>
          </w:tcPr>
          <w:p w14:paraId="38EFF875"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5.345</w:t>
            </w:r>
          </w:p>
        </w:tc>
        <w:tc>
          <w:tcPr>
            <w:tcW w:w="1530" w:type="dxa"/>
            <w:shd w:val="clear" w:color="000000" w:fill="FFFFFF"/>
            <w:noWrap/>
            <w:vAlign w:val="bottom"/>
            <w:hideMark/>
          </w:tcPr>
          <w:p w14:paraId="691B6DD4"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0892EE41" w14:textId="77777777" w:rsidTr="00E8459D">
        <w:trPr>
          <w:trHeight w:val="90"/>
        </w:trPr>
        <w:tc>
          <w:tcPr>
            <w:tcW w:w="3974" w:type="dxa"/>
            <w:shd w:val="clear" w:color="000000" w:fill="FFFFFF"/>
            <w:noWrap/>
            <w:vAlign w:val="bottom"/>
            <w:hideMark/>
          </w:tcPr>
          <w:p w14:paraId="3573803A"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363" w:type="dxa"/>
            <w:shd w:val="clear" w:color="000000" w:fill="FFFFFF"/>
            <w:noWrap/>
            <w:vAlign w:val="bottom"/>
            <w:hideMark/>
          </w:tcPr>
          <w:p w14:paraId="2B0B0D75"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shd w:val="clear" w:color="000000" w:fill="FFFFFF"/>
            <w:noWrap/>
            <w:vAlign w:val="bottom"/>
            <w:hideMark/>
          </w:tcPr>
          <w:p w14:paraId="621019EB"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shd w:val="clear" w:color="000000" w:fill="FFFFFF"/>
            <w:noWrap/>
            <w:vAlign w:val="bottom"/>
            <w:hideMark/>
          </w:tcPr>
          <w:p w14:paraId="1EBF331A"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shd w:val="clear" w:color="000000" w:fill="FFFFFF"/>
            <w:noWrap/>
            <w:vAlign w:val="bottom"/>
            <w:hideMark/>
          </w:tcPr>
          <w:p w14:paraId="2818210C"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shd w:val="clear" w:color="000000" w:fill="FFFFFF"/>
            <w:noWrap/>
            <w:vAlign w:val="bottom"/>
            <w:hideMark/>
          </w:tcPr>
          <w:p w14:paraId="40B89077"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30" w:type="dxa"/>
            <w:shd w:val="clear" w:color="000000" w:fill="FFFFFF"/>
            <w:noWrap/>
            <w:vAlign w:val="bottom"/>
            <w:hideMark/>
          </w:tcPr>
          <w:p w14:paraId="038B0D89"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3E6AB838" w14:textId="77777777" w:rsidTr="00E8459D">
        <w:trPr>
          <w:trHeight w:val="90"/>
        </w:trPr>
        <w:tc>
          <w:tcPr>
            <w:tcW w:w="3974" w:type="dxa"/>
            <w:shd w:val="clear" w:color="000000" w:fill="FFFFFF"/>
            <w:noWrap/>
            <w:vAlign w:val="bottom"/>
            <w:hideMark/>
          </w:tcPr>
          <w:p w14:paraId="07CAF0E9"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363" w:type="dxa"/>
            <w:shd w:val="clear" w:color="000000" w:fill="FFFFFF"/>
            <w:noWrap/>
            <w:vAlign w:val="bottom"/>
            <w:hideMark/>
          </w:tcPr>
          <w:p w14:paraId="0F88BE17"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19.355</w:t>
            </w:r>
          </w:p>
        </w:tc>
        <w:tc>
          <w:tcPr>
            <w:tcW w:w="1524" w:type="dxa"/>
            <w:shd w:val="clear" w:color="000000" w:fill="FFFFFF"/>
            <w:noWrap/>
            <w:vAlign w:val="bottom"/>
            <w:hideMark/>
          </w:tcPr>
          <w:p w14:paraId="0BF1289D"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-2.416</w:t>
            </w:r>
          </w:p>
        </w:tc>
        <w:tc>
          <w:tcPr>
            <w:tcW w:w="1524" w:type="dxa"/>
            <w:shd w:val="clear" w:color="000000" w:fill="FFFFFF"/>
            <w:noWrap/>
            <w:vAlign w:val="bottom"/>
            <w:hideMark/>
          </w:tcPr>
          <w:p w14:paraId="3DAFC19D"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0.913</w:t>
            </w:r>
          </w:p>
        </w:tc>
        <w:tc>
          <w:tcPr>
            <w:tcW w:w="1524" w:type="dxa"/>
            <w:shd w:val="clear" w:color="000000" w:fill="FFFFFF"/>
            <w:noWrap/>
            <w:vAlign w:val="bottom"/>
            <w:hideMark/>
          </w:tcPr>
          <w:p w14:paraId="1AA36ED1"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-0.135</w:t>
            </w:r>
          </w:p>
        </w:tc>
        <w:tc>
          <w:tcPr>
            <w:tcW w:w="1524" w:type="dxa"/>
            <w:shd w:val="clear" w:color="000000" w:fill="FFFFFF"/>
            <w:noWrap/>
            <w:vAlign w:val="bottom"/>
            <w:hideMark/>
          </w:tcPr>
          <w:p w14:paraId="0ADF060B"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-2.645</w:t>
            </w:r>
          </w:p>
        </w:tc>
        <w:tc>
          <w:tcPr>
            <w:tcW w:w="1530" w:type="dxa"/>
            <w:shd w:val="clear" w:color="000000" w:fill="FFFFFF"/>
            <w:noWrap/>
            <w:vAlign w:val="bottom"/>
            <w:hideMark/>
          </w:tcPr>
          <w:p w14:paraId="28F79DBA"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0.01</w:t>
            </w:r>
          </w:p>
        </w:tc>
      </w:tr>
      <w:tr w:rsidR="00045FC6" w:rsidRPr="00045FC6" w14:paraId="1F5E8BF5" w14:textId="77777777" w:rsidTr="00E8459D">
        <w:trPr>
          <w:trHeight w:val="100"/>
        </w:trPr>
        <w:tc>
          <w:tcPr>
            <w:tcW w:w="3974" w:type="dxa"/>
            <w:shd w:val="clear" w:color="000000" w:fill="FFFFFF"/>
            <w:noWrap/>
            <w:vAlign w:val="bottom"/>
            <w:hideMark/>
          </w:tcPr>
          <w:p w14:paraId="1F2A1968"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Property Victimization</w:t>
            </w:r>
          </w:p>
        </w:tc>
        <w:tc>
          <w:tcPr>
            <w:tcW w:w="1363" w:type="dxa"/>
            <w:shd w:val="clear" w:color="000000" w:fill="FFFFFF"/>
            <w:noWrap/>
            <w:vAlign w:val="bottom"/>
            <w:hideMark/>
          </w:tcPr>
          <w:p w14:paraId="2D1D7530"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shd w:val="clear" w:color="000000" w:fill="FFFFFF"/>
            <w:noWrap/>
            <w:vAlign w:val="bottom"/>
            <w:hideMark/>
          </w:tcPr>
          <w:p w14:paraId="5E257413"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0.549</w:t>
            </w:r>
          </w:p>
        </w:tc>
        <w:tc>
          <w:tcPr>
            <w:tcW w:w="1524" w:type="dxa"/>
            <w:shd w:val="clear" w:color="000000" w:fill="FFFFFF"/>
            <w:noWrap/>
            <w:vAlign w:val="bottom"/>
            <w:hideMark/>
          </w:tcPr>
          <w:p w14:paraId="5DE2DB3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0.126</w:t>
            </w:r>
          </w:p>
        </w:tc>
        <w:tc>
          <w:tcPr>
            <w:tcW w:w="1524" w:type="dxa"/>
            <w:shd w:val="clear" w:color="000000" w:fill="FFFFFF"/>
            <w:noWrap/>
            <w:vAlign w:val="bottom"/>
            <w:hideMark/>
          </w:tcPr>
          <w:p w14:paraId="630180EF"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0.251</w:t>
            </w:r>
          </w:p>
        </w:tc>
        <w:tc>
          <w:tcPr>
            <w:tcW w:w="1524" w:type="dxa"/>
            <w:shd w:val="clear" w:color="000000" w:fill="FFFFFF"/>
            <w:noWrap/>
            <w:vAlign w:val="bottom"/>
            <w:hideMark/>
          </w:tcPr>
          <w:p w14:paraId="4BBC3F7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4.355</w:t>
            </w:r>
          </w:p>
        </w:tc>
        <w:tc>
          <w:tcPr>
            <w:tcW w:w="1530" w:type="dxa"/>
            <w:shd w:val="clear" w:color="000000" w:fill="FFFFFF"/>
            <w:noWrap/>
            <w:vAlign w:val="bottom"/>
            <w:hideMark/>
          </w:tcPr>
          <w:p w14:paraId="0FDCA97B"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794F2078" w14:textId="77777777" w:rsidTr="00E8459D">
        <w:trPr>
          <w:trHeight w:val="100"/>
        </w:trPr>
        <w:tc>
          <w:tcPr>
            <w:tcW w:w="3974" w:type="dxa"/>
            <w:shd w:val="clear" w:color="000000" w:fill="FFFFFF"/>
            <w:noWrap/>
            <w:vAlign w:val="bottom"/>
            <w:hideMark/>
          </w:tcPr>
          <w:p w14:paraId="092BF94B"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 X Property Victimization</w:t>
            </w:r>
          </w:p>
        </w:tc>
        <w:tc>
          <w:tcPr>
            <w:tcW w:w="1363" w:type="dxa"/>
            <w:shd w:val="clear" w:color="000000" w:fill="FFFFFF"/>
            <w:noWrap/>
            <w:vAlign w:val="bottom"/>
            <w:hideMark/>
          </w:tcPr>
          <w:p w14:paraId="77076A11"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shd w:val="clear" w:color="000000" w:fill="FFFFFF"/>
            <w:noWrap/>
            <w:vAlign w:val="bottom"/>
            <w:hideMark/>
          </w:tcPr>
          <w:p w14:paraId="727CF460"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-0.125</w:t>
            </w:r>
          </w:p>
        </w:tc>
        <w:tc>
          <w:tcPr>
            <w:tcW w:w="1524" w:type="dxa"/>
            <w:shd w:val="clear" w:color="000000" w:fill="FFFFFF"/>
            <w:noWrap/>
            <w:vAlign w:val="bottom"/>
            <w:hideMark/>
          </w:tcPr>
          <w:p w14:paraId="3EB7FDC9"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0.184</w:t>
            </w:r>
          </w:p>
        </w:tc>
        <w:tc>
          <w:tcPr>
            <w:tcW w:w="1524" w:type="dxa"/>
            <w:shd w:val="clear" w:color="000000" w:fill="FFFFFF"/>
            <w:noWrap/>
            <w:vAlign w:val="bottom"/>
            <w:hideMark/>
          </w:tcPr>
          <w:p w14:paraId="338FEC0D"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-0.045</w:t>
            </w:r>
          </w:p>
        </w:tc>
        <w:tc>
          <w:tcPr>
            <w:tcW w:w="1524" w:type="dxa"/>
            <w:shd w:val="clear" w:color="000000" w:fill="FFFFFF"/>
            <w:noWrap/>
            <w:vAlign w:val="bottom"/>
            <w:hideMark/>
          </w:tcPr>
          <w:p w14:paraId="335F7502"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-0.68</w:t>
            </w:r>
          </w:p>
        </w:tc>
        <w:tc>
          <w:tcPr>
            <w:tcW w:w="1530" w:type="dxa"/>
            <w:shd w:val="clear" w:color="000000" w:fill="FFFFFF"/>
            <w:noWrap/>
            <w:vAlign w:val="bottom"/>
            <w:hideMark/>
          </w:tcPr>
          <w:p w14:paraId="70188FB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0.50</w:t>
            </w:r>
          </w:p>
        </w:tc>
      </w:tr>
      <w:tr w:rsidR="00045FC6" w:rsidRPr="00045FC6" w14:paraId="5D5AAC3F" w14:textId="77777777" w:rsidTr="00E8459D">
        <w:trPr>
          <w:trHeight w:val="90"/>
        </w:trPr>
        <w:tc>
          <w:tcPr>
            <w:tcW w:w="3974" w:type="dxa"/>
            <w:shd w:val="clear" w:color="000000" w:fill="FFFFFF"/>
            <w:noWrap/>
            <w:vAlign w:val="bottom"/>
            <w:hideMark/>
          </w:tcPr>
          <w:p w14:paraId="6B9DA17D"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363" w:type="dxa"/>
            <w:shd w:val="clear" w:color="000000" w:fill="FFFFFF"/>
            <w:noWrap/>
            <w:vAlign w:val="bottom"/>
            <w:hideMark/>
          </w:tcPr>
          <w:p w14:paraId="19492908"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shd w:val="clear" w:color="000000" w:fill="FFFFFF"/>
            <w:noWrap/>
            <w:vAlign w:val="bottom"/>
            <w:hideMark/>
          </w:tcPr>
          <w:p w14:paraId="26B7CBAF"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shd w:val="clear" w:color="000000" w:fill="FFFFFF"/>
            <w:noWrap/>
            <w:vAlign w:val="bottom"/>
            <w:hideMark/>
          </w:tcPr>
          <w:p w14:paraId="740DBFC1"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shd w:val="clear" w:color="000000" w:fill="FFFFFF"/>
            <w:noWrap/>
            <w:vAlign w:val="bottom"/>
            <w:hideMark/>
          </w:tcPr>
          <w:p w14:paraId="4E823E62"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shd w:val="clear" w:color="000000" w:fill="FFFFFF"/>
            <w:noWrap/>
            <w:vAlign w:val="bottom"/>
            <w:hideMark/>
          </w:tcPr>
          <w:p w14:paraId="75A00566"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30" w:type="dxa"/>
            <w:shd w:val="clear" w:color="000000" w:fill="FFFFFF"/>
            <w:noWrap/>
            <w:vAlign w:val="bottom"/>
            <w:hideMark/>
          </w:tcPr>
          <w:p w14:paraId="16FC050E"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3F8F8F45" w14:textId="77777777" w:rsidTr="00E8459D">
        <w:trPr>
          <w:trHeight w:val="90"/>
        </w:trPr>
        <w:tc>
          <w:tcPr>
            <w:tcW w:w="3974" w:type="dxa"/>
            <w:shd w:val="clear" w:color="000000" w:fill="FFFFFF"/>
            <w:noWrap/>
            <w:vAlign w:val="bottom"/>
            <w:hideMark/>
          </w:tcPr>
          <w:p w14:paraId="7A8ED5A2"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363" w:type="dxa"/>
            <w:shd w:val="clear" w:color="000000" w:fill="FFFFFF"/>
            <w:noWrap/>
            <w:vAlign w:val="bottom"/>
            <w:hideMark/>
          </w:tcPr>
          <w:p w14:paraId="54A6A581"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20.51</w:t>
            </w:r>
          </w:p>
        </w:tc>
        <w:tc>
          <w:tcPr>
            <w:tcW w:w="1524" w:type="dxa"/>
            <w:shd w:val="clear" w:color="000000" w:fill="FFFFFF"/>
            <w:noWrap/>
            <w:vAlign w:val="bottom"/>
            <w:hideMark/>
          </w:tcPr>
          <w:p w14:paraId="1828373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-2.738</w:t>
            </w:r>
          </w:p>
        </w:tc>
        <w:tc>
          <w:tcPr>
            <w:tcW w:w="1524" w:type="dxa"/>
            <w:shd w:val="clear" w:color="000000" w:fill="FFFFFF"/>
            <w:noWrap/>
            <w:vAlign w:val="bottom"/>
            <w:hideMark/>
          </w:tcPr>
          <w:p w14:paraId="59DBA574"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0.759</w:t>
            </w:r>
          </w:p>
        </w:tc>
        <w:tc>
          <w:tcPr>
            <w:tcW w:w="1524" w:type="dxa"/>
            <w:shd w:val="clear" w:color="000000" w:fill="FFFFFF"/>
            <w:noWrap/>
            <w:vAlign w:val="bottom"/>
            <w:hideMark/>
          </w:tcPr>
          <w:p w14:paraId="5A6736DE"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-0.153</w:t>
            </w:r>
          </w:p>
        </w:tc>
        <w:tc>
          <w:tcPr>
            <w:tcW w:w="1524" w:type="dxa"/>
            <w:shd w:val="clear" w:color="000000" w:fill="FFFFFF"/>
            <w:noWrap/>
            <w:vAlign w:val="bottom"/>
            <w:hideMark/>
          </w:tcPr>
          <w:p w14:paraId="44B0D9C9"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-3.609</w:t>
            </w:r>
          </w:p>
        </w:tc>
        <w:tc>
          <w:tcPr>
            <w:tcW w:w="1530" w:type="dxa"/>
            <w:shd w:val="clear" w:color="000000" w:fill="FFFFFF"/>
            <w:noWrap/>
            <w:vAlign w:val="bottom"/>
            <w:hideMark/>
          </w:tcPr>
          <w:p w14:paraId="4F9FC684"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50A24C5A" w14:textId="77777777" w:rsidTr="00E8459D">
        <w:trPr>
          <w:trHeight w:val="100"/>
        </w:trPr>
        <w:tc>
          <w:tcPr>
            <w:tcW w:w="3974" w:type="dxa"/>
            <w:shd w:val="clear" w:color="000000" w:fill="FFFFFF"/>
            <w:noWrap/>
            <w:vAlign w:val="bottom"/>
            <w:hideMark/>
          </w:tcPr>
          <w:p w14:paraId="01781154"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Cyber Victimization</w:t>
            </w:r>
          </w:p>
        </w:tc>
        <w:tc>
          <w:tcPr>
            <w:tcW w:w="1363" w:type="dxa"/>
            <w:shd w:val="clear" w:color="000000" w:fill="FFFFFF"/>
            <w:noWrap/>
            <w:vAlign w:val="bottom"/>
            <w:hideMark/>
          </w:tcPr>
          <w:p w14:paraId="763D6D06"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shd w:val="clear" w:color="000000" w:fill="FFFFFF"/>
            <w:noWrap/>
            <w:vAlign w:val="bottom"/>
            <w:hideMark/>
          </w:tcPr>
          <w:p w14:paraId="2D8C7126"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0.248</w:t>
            </w:r>
          </w:p>
        </w:tc>
        <w:tc>
          <w:tcPr>
            <w:tcW w:w="1524" w:type="dxa"/>
            <w:shd w:val="clear" w:color="000000" w:fill="FFFFFF"/>
            <w:noWrap/>
            <w:vAlign w:val="bottom"/>
            <w:hideMark/>
          </w:tcPr>
          <w:p w14:paraId="7FDD8875"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0.105</w:t>
            </w:r>
          </w:p>
        </w:tc>
        <w:tc>
          <w:tcPr>
            <w:tcW w:w="1524" w:type="dxa"/>
            <w:shd w:val="clear" w:color="000000" w:fill="FFFFFF"/>
            <w:noWrap/>
            <w:vAlign w:val="bottom"/>
            <w:hideMark/>
          </w:tcPr>
          <w:p w14:paraId="70C8DF8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0.099</w:t>
            </w:r>
          </w:p>
        </w:tc>
        <w:tc>
          <w:tcPr>
            <w:tcW w:w="1524" w:type="dxa"/>
            <w:shd w:val="clear" w:color="000000" w:fill="FFFFFF"/>
            <w:noWrap/>
            <w:vAlign w:val="bottom"/>
            <w:hideMark/>
          </w:tcPr>
          <w:p w14:paraId="6534DF30"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2.351</w:t>
            </w:r>
          </w:p>
        </w:tc>
        <w:tc>
          <w:tcPr>
            <w:tcW w:w="1530" w:type="dxa"/>
            <w:shd w:val="clear" w:color="000000" w:fill="FFFFFF"/>
            <w:noWrap/>
            <w:vAlign w:val="bottom"/>
            <w:hideMark/>
          </w:tcPr>
          <w:p w14:paraId="386332D8"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0.02</w:t>
            </w:r>
          </w:p>
        </w:tc>
      </w:tr>
      <w:tr w:rsidR="00045FC6" w:rsidRPr="00045FC6" w14:paraId="03413D59" w14:textId="77777777" w:rsidTr="00E8459D">
        <w:trPr>
          <w:trHeight w:val="90"/>
        </w:trPr>
        <w:tc>
          <w:tcPr>
            <w:tcW w:w="3974" w:type="dxa"/>
            <w:shd w:val="clear" w:color="000000" w:fill="FFFFFF"/>
            <w:noWrap/>
            <w:vAlign w:val="bottom"/>
            <w:hideMark/>
          </w:tcPr>
          <w:p w14:paraId="7D580843"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363" w:type="dxa"/>
            <w:shd w:val="clear" w:color="000000" w:fill="FFFFFF"/>
            <w:noWrap/>
            <w:vAlign w:val="bottom"/>
            <w:hideMark/>
          </w:tcPr>
          <w:p w14:paraId="3541DDF0"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shd w:val="clear" w:color="000000" w:fill="FFFFFF"/>
            <w:noWrap/>
            <w:vAlign w:val="bottom"/>
            <w:hideMark/>
          </w:tcPr>
          <w:p w14:paraId="3AEC13BC"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shd w:val="clear" w:color="000000" w:fill="FFFFFF"/>
            <w:noWrap/>
            <w:vAlign w:val="bottom"/>
            <w:hideMark/>
          </w:tcPr>
          <w:p w14:paraId="0DBDDB15"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shd w:val="clear" w:color="000000" w:fill="FFFFFF"/>
            <w:noWrap/>
            <w:vAlign w:val="bottom"/>
            <w:hideMark/>
          </w:tcPr>
          <w:p w14:paraId="478A688E"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shd w:val="clear" w:color="000000" w:fill="FFFFFF"/>
            <w:noWrap/>
            <w:vAlign w:val="bottom"/>
            <w:hideMark/>
          </w:tcPr>
          <w:p w14:paraId="23D9E4B5"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30" w:type="dxa"/>
            <w:shd w:val="clear" w:color="000000" w:fill="FFFFFF"/>
            <w:noWrap/>
            <w:vAlign w:val="bottom"/>
            <w:hideMark/>
          </w:tcPr>
          <w:p w14:paraId="7927B46A"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r>
      <w:tr w:rsidR="00045FC6" w:rsidRPr="00045FC6" w14:paraId="78D930ED" w14:textId="77777777" w:rsidTr="00E8459D">
        <w:trPr>
          <w:trHeight w:val="223"/>
        </w:trPr>
        <w:tc>
          <w:tcPr>
            <w:tcW w:w="3974" w:type="dxa"/>
            <w:shd w:val="clear" w:color="000000" w:fill="FFFFFF"/>
            <w:noWrap/>
            <w:vAlign w:val="bottom"/>
            <w:hideMark/>
          </w:tcPr>
          <w:p w14:paraId="78DB361A"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w:t>
            </w:r>
          </w:p>
        </w:tc>
        <w:tc>
          <w:tcPr>
            <w:tcW w:w="1363" w:type="dxa"/>
            <w:shd w:val="clear" w:color="000000" w:fill="FFFFFF"/>
            <w:noWrap/>
            <w:vAlign w:val="bottom"/>
            <w:hideMark/>
          </w:tcPr>
          <w:p w14:paraId="0CB77B30"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20.018</w:t>
            </w:r>
          </w:p>
        </w:tc>
        <w:tc>
          <w:tcPr>
            <w:tcW w:w="1524" w:type="dxa"/>
            <w:shd w:val="clear" w:color="000000" w:fill="FFFFFF"/>
            <w:noWrap/>
            <w:vAlign w:val="bottom"/>
            <w:hideMark/>
          </w:tcPr>
          <w:p w14:paraId="75FD8EAA"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-1.724</w:t>
            </w:r>
          </w:p>
        </w:tc>
        <w:tc>
          <w:tcPr>
            <w:tcW w:w="1524" w:type="dxa"/>
            <w:shd w:val="clear" w:color="000000" w:fill="FFFFFF"/>
            <w:noWrap/>
            <w:vAlign w:val="bottom"/>
            <w:hideMark/>
          </w:tcPr>
          <w:p w14:paraId="1B5712BC"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0.843</w:t>
            </w:r>
          </w:p>
        </w:tc>
        <w:tc>
          <w:tcPr>
            <w:tcW w:w="1524" w:type="dxa"/>
            <w:shd w:val="clear" w:color="000000" w:fill="FFFFFF"/>
            <w:noWrap/>
            <w:vAlign w:val="bottom"/>
            <w:hideMark/>
          </w:tcPr>
          <w:p w14:paraId="76767D40"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-0.096</w:t>
            </w:r>
          </w:p>
        </w:tc>
        <w:tc>
          <w:tcPr>
            <w:tcW w:w="1524" w:type="dxa"/>
            <w:shd w:val="clear" w:color="000000" w:fill="FFFFFF"/>
            <w:noWrap/>
            <w:vAlign w:val="bottom"/>
            <w:hideMark/>
          </w:tcPr>
          <w:p w14:paraId="3AB000FA"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-2.044</w:t>
            </w:r>
          </w:p>
        </w:tc>
        <w:tc>
          <w:tcPr>
            <w:tcW w:w="1530" w:type="dxa"/>
            <w:shd w:val="clear" w:color="000000" w:fill="FFFFFF"/>
            <w:noWrap/>
            <w:vAlign w:val="bottom"/>
            <w:hideMark/>
          </w:tcPr>
          <w:p w14:paraId="0D22530F"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0.04</w:t>
            </w:r>
          </w:p>
        </w:tc>
      </w:tr>
      <w:tr w:rsidR="00045FC6" w:rsidRPr="00045FC6" w14:paraId="61E23258" w14:textId="77777777" w:rsidTr="00E8459D">
        <w:trPr>
          <w:trHeight w:val="223"/>
        </w:trPr>
        <w:tc>
          <w:tcPr>
            <w:tcW w:w="3974" w:type="dxa"/>
            <w:shd w:val="clear" w:color="000000" w:fill="FFFFFF"/>
            <w:noWrap/>
            <w:vAlign w:val="bottom"/>
            <w:hideMark/>
          </w:tcPr>
          <w:p w14:paraId="3F36E311"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Cyber Victimization</w:t>
            </w:r>
          </w:p>
        </w:tc>
        <w:tc>
          <w:tcPr>
            <w:tcW w:w="1363" w:type="dxa"/>
            <w:shd w:val="clear" w:color="000000" w:fill="FFFFFF"/>
            <w:noWrap/>
            <w:vAlign w:val="bottom"/>
            <w:hideMark/>
          </w:tcPr>
          <w:p w14:paraId="37B1DD77"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shd w:val="clear" w:color="000000" w:fill="FFFFFF"/>
            <w:noWrap/>
            <w:vAlign w:val="bottom"/>
            <w:hideMark/>
          </w:tcPr>
          <w:p w14:paraId="3D89F359"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0.501</w:t>
            </w:r>
          </w:p>
        </w:tc>
        <w:tc>
          <w:tcPr>
            <w:tcW w:w="1524" w:type="dxa"/>
            <w:shd w:val="clear" w:color="000000" w:fill="FFFFFF"/>
            <w:noWrap/>
            <w:vAlign w:val="bottom"/>
            <w:hideMark/>
          </w:tcPr>
          <w:p w14:paraId="7049845B"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0.141</w:t>
            </w:r>
          </w:p>
        </w:tc>
        <w:tc>
          <w:tcPr>
            <w:tcW w:w="1524" w:type="dxa"/>
            <w:shd w:val="clear" w:color="000000" w:fill="FFFFFF"/>
            <w:noWrap/>
            <w:vAlign w:val="bottom"/>
            <w:hideMark/>
          </w:tcPr>
          <w:p w14:paraId="4F678DE5"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0.201</w:t>
            </w:r>
          </w:p>
        </w:tc>
        <w:tc>
          <w:tcPr>
            <w:tcW w:w="1524" w:type="dxa"/>
            <w:shd w:val="clear" w:color="000000" w:fill="FFFFFF"/>
            <w:noWrap/>
            <w:vAlign w:val="bottom"/>
            <w:hideMark/>
          </w:tcPr>
          <w:p w14:paraId="52BB6754"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3.557</w:t>
            </w:r>
          </w:p>
        </w:tc>
        <w:tc>
          <w:tcPr>
            <w:tcW w:w="1530" w:type="dxa"/>
            <w:shd w:val="clear" w:color="000000" w:fill="FFFFFF"/>
            <w:noWrap/>
            <w:vAlign w:val="bottom"/>
            <w:hideMark/>
          </w:tcPr>
          <w:p w14:paraId="7A77D2E2"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0.00</w:t>
            </w:r>
          </w:p>
        </w:tc>
      </w:tr>
      <w:tr w:rsidR="00045FC6" w:rsidRPr="00045FC6" w14:paraId="5A030AE2" w14:textId="77777777" w:rsidTr="00E8459D">
        <w:trPr>
          <w:trHeight w:val="237"/>
        </w:trPr>
        <w:tc>
          <w:tcPr>
            <w:tcW w:w="3974" w:type="dxa"/>
            <w:tcBorders>
              <w:bottom w:val="single" w:sz="4" w:space="0" w:color="auto"/>
            </w:tcBorders>
            <w:shd w:val="clear" w:color="000000" w:fill="FFFFFF"/>
            <w:noWrap/>
            <w:vAlign w:val="bottom"/>
            <w:hideMark/>
          </w:tcPr>
          <w:p w14:paraId="3DB238C1"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Gender X Cyber Victimization</w:t>
            </w:r>
          </w:p>
        </w:tc>
        <w:tc>
          <w:tcPr>
            <w:tcW w:w="1363" w:type="dxa"/>
            <w:tcBorders>
              <w:bottom w:val="single" w:sz="4" w:space="0" w:color="auto"/>
            </w:tcBorders>
            <w:shd w:val="clear" w:color="000000" w:fill="FFFFFF"/>
            <w:noWrap/>
            <w:vAlign w:val="bottom"/>
            <w:hideMark/>
          </w:tcPr>
          <w:p w14:paraId="79381555" w14:textId="77777777" w:rsidR="00045FC6" w:rsidRPr="00045FC6" w:rsidRDefault="00045FC6" w:rsidP="00E8459D">
            <w:pPr>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 </w:t>
            </w:r>
          </w:p>
        </w:tc>
        <w:tc>
          <w:tcPr>
            <w:tcW w:w="1524" w:type="dxa"/>
            <w:tcBorders>
              <w:bottom w:val="single" w:sz="4" w:space="0" w:color="auto"/>
            </w:tcBorders>
            <w:shd w:val="clear" w:color="000000" w:fill="FFFFFF"/>
            <w:noWrap/>
            <w:vAlign w:val="bottom"/>
            <w:hideMark/>
          </w:tcPr>
          <w:p w14:paraId="77975A2F"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-0.567</w:t>
            </w:r>
          </w:p>
        </w:tc>
        <w:tc>
          <w:tcPr>
            <w:tcW w:w="1524" w:type="dxa"/>
            <w:tcBorders>
              <w:bottom w:val="single" w:sz="4" w:space="0" w:color="auto"/>
            </w:tcBorders>
            <w:shd w:val="clear" w:color="000000" w:fill="FFFFFF"/>
            <w:noWrap/>
            <w:vAlign w:val="bottom"/>
            <w:hideMark/>
          </w:tcPr>
          <w:p w14:paraId="046BA41B"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0.211</w:t>
            </w:r>
          </w:p>
        </w:tc>
        <w:tc>
          <w:tcPr>
            <w:tcW w:w="1524" w:type="dxa"/>
            <w:tcBorders>
              <w:bottom w:val="single" w:sz="4" w:space="0" w:color="auto"/>
            </w:tcBorders>
            <w:shd w:val="clear" w:color="000000" w:fill="FFFFFF"/>
            <w:noWrap/>
            <w:vAlign w:val="bottom"/>
            <w:hideMark/>
          </w:tcPr>
          <w:p w14:paraId="308349FF"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-0.161</w:t>
            </w:r>
          </w:p>
        </w:tc>
        <w:tc>
          <w:tcPr>
            <w:tcW w:w="1524" w:type="dxa"/>
            <w:tcBorders>
              <w:bottom w:val="single" w:sz="4" w:space="0" w:color="auto"/>
            </w:tcBorders>
            <w:shd w:val="clear" w:color="000000" w:fill="FFFFFF"/>
            <w:noWrap/>
            <w:vAlign w:val="bottom"/>
            <w:hideMark/>
          </w:tcPr>
          <w:p w14:paraId="37BA793B"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-2.691</w:t>
            </w:r>
          </w:p>
        </w:tc>
        <w:tc>
          <w:tcPr>
            <w:tcW w:w="1530" w:type="dxa"/>
            <w:tcBorders>
              <w:bottom w:val="single" w:sz="4" w:space="0" w:color="auto"/>
            </w:tcBorders>
            <w:shd w:val="clear" w:color="000000" w:fill="FFFFFF"/>
            <w:noWrap/>
            <w:vAlign w:val="bottom"/>
            <w:hideMark/>
          </w:tcPr>
          <w:p w14:paraId="07C98BC0" w14:textId="77777777" w:rsidR="00045FC6" w:rsidRPr="00045FC6" w:rsidRDefault="00045FC6" w:rsidP="00E8459D">
            <w:pPr>
              <w:jc w:val="right"/>
              <w:rPr>
                <w:rFonts w:ascii="Times New Roman" w:eastAsia="Times New Roman" w:hAnsi="Times New Roman" w:cs="Times New Roman"/>
                <w:color w:val="000000"/>
                <w:sz w:val="14"/>
              </w:rPr>
            </w:pPr>
            <w:r w:rsidRPr="00045FC6">
              <w:rPr>
                <w:rFonts w:ascii="Times New Roman" w:eastAsia="Times New Roman" w:hAnsi="Times New Roman" w:cs="Times New Roman"/>
                <w:color w:val="000000"/>
                <w:sz w:val="14"/>
              </w:rPr>
              <w:t>0.01</w:t>
            </w:r>
          </w:p>
        </w:tc>
      </w:tr>
    </w:tbl>
    <w:p w14:paraId="41C55A8A" w14:textId="77777777" w:rsidR="00045FC6" w:rsidRPr="00045FC6" w:rsidRDefault="00045FC6" w:rsidP="00045FC6">
      <w:pPr>
        <w:rPr>
          <w:rFonts w:ascii="Times New Roman" w:hAnsi="Times New Roman" w:cs="Times New Roman"/>
        </w:rPr>
        <w:sectPr w:rsidR="00045FC6" w:rsidRPr="00045FC6" w:rsidSect="008B0FAC">
          <w:pgSz w:w="15840" w:h="12240" w:orient="landscape"/>
          <w:pgMar w:top="1080" w:right="1440" w:bottom="1080" w:left="1440" w:header="720" w:footer="720" w:gutter="0"/>
          <w:cols w:space="720"/>
        </w:sectPr>
      </w:pPr>
    </w:p>
    <w:p w14:paraId="4B2F4330" w14:textId="77777777" w:rsidR="00045FC6" w:rsidRPr="00045FC6" w:rsidRDefault="00045FC6" w:rsidP="00045FC6">
      <w:pPr>
        <w:spacing w:line="480" w:lineRule="auto"/>
        <w:rPr>
          <w:rFonts w:ascii="Times New Roman" w:hAnsi="Times New Roman" w:cs="Times New Roman"/>
          <w:b/>
        </w:rPr>
      </w:pPr>
      <w:r w:rsidRPr="00045FC6">
        <w:rPr>
          <w:rFonts w:ascii="Times New Roman" w:hAnsi="Times New Roman" w:cs="Times New Roman"/>
          <w:b/>
        </w:rPr>
        <w:t>Goal 2</w:t>
      </w:r>
    </w:p>
    <w:p w14:paraId="6F316738" w14:textId="77777777" w:rsidR="00045FC6" w:rsidRPr="00045FC6" w:rsidRDefault="00045FC6" w:rsidP="00045FC6">
      <w:pPr>
        <w:spacing w:line="480" w:lineRule="auto"/>
        <w:rPr>
          <w:rFonts w:ascii="Times New Roman" w:hAnsi="Times New Roman" w:cs="Times New Roman"/>
        </w:rPr>
      </w:pPr>
      <w:r w:rsidRPr="00045FC6">
        <w:rPr>
          <w:rFonts w:ascii="Times New Roman" w:hAnsi="Times New Roman" w:cs="Times New Roman"/>
          <w:b/>
        </w:rPr>
        <w:tab/>
      </w:r>
      <w:r w:rsidRPr="00045FC6">
        <w:rPr>
          <w:rFonts w:ascii="Times New Roman" w:hAnsi="Times New Roman" w:cs="Times New Roman"/>
        </w:rPr>
        <w:t xml:space="preserve">The second goal of this study was to examine the interaction between victimization experiences and gender on perceived meanness and resultant self-cognitions. An extensive series of multiple regressions was performed using the six DV of SELFCOG_ALL, SELFCOG_HARSH (mean of the cognitions for the harsh stories), SELFCOG_MILD (mean of the cognitions for mild stories), MEAN_ALL (perceived meanness for all BYB), MEAN_HARSH (mean of the perceived meanness of harsh stories), and MEAN_MILD (mean of the perceived meanness of mild stories) and all interaction variables listed on Table 2 (See Tables 3, 4, 5, 6, 7, and 8). Out of all thirty-six regressions performed only four resulted in significant p values, SELFCOG_ALL and the interaction of gender and cyber victimization (B = -0.129, p = .05) and SELFCOG_HARSH and the interaction of gender and cyber victimization (B = -0.123, p = .04). Two perceived meanness regressions resulted in significant interactions. </w:t>
      </w:r>
      <w:proofErr w:type="gramStart"/>
      <w:r w:rsidRPr="00045FC6">
        <w:rPr>
          <w:rFonts w:ascii="Times New Roman" w:hAnsi="Times New Roman" w:cs="Times New Roman"/>
        </w:rPr>
        <w:t>MEAN_HARSH with gender and cyber victimization (B = -.122, p = .04) and MEAN_MILD mean with gender and cyber victimization (B = -0.161, p = .01).</w:t>
      </w:r>
      <w:proofErr w:type="gramEnd"/>
      <w:r w:rsidRPr="00045FC6">
        <w:rPr>
          <w:rFonts w:ascii="Times New Roman" w:hAnsi="Times New Roman" w:cs="Times New Roman"/>
        </w:rPr>
        <w:t xml:space="preserve"> Since so many regressions were conducted it is expected to see a few of these results caused by Type 1 error.</w:t>
      </w:r>
    </w:p>
    <w:p w14:paraId="5551C6EE" w14:textId="77777777" w:rsidR="00045FC6" w:rsidRPr="00045FC6" w:rsidRDefault="00045FC6" w:rsidP="00045FC6">
      <w:pPr>
        <w:spacing w:line="480" w:lineRule="auto"/>
        <w:ind w:firstLine="720"/>
        <w:rPr>
          <w:rFonts w:ascii="Times New Roman" w:hAnsi="Times New Roman" w:cs="Times New Roman"/>
        </w:rPr>
      </w:pPr>
      <w:r w:rsidRPr="00045FC6">
        <w:rPr>
          <w:rFonts w:ascii="Times New Roman" w:hAnsi="Times New Roman" w:cs="Times New Roman"/>
        </w:rPr>
        <w:t xml:space="preserve">The information produced by the regression analyses was used to generate figures to illustrate the interactions. Eighteen of these figures involved, looked at self-cognition, using the three DV SELFCOG_ALL, SELFCOG_HARSH, and SELFCOG_MILD, and gender for each of the six types of victimization (Total Victimization, Verbal Victimization, Physical Victimization, Relational Victimization, Property Victimization, and Cyber Victimization), while the other eighteen figures looked at perceived meanness, using the three DV MEAN_ALL, MEAN_HARSH, MEAN_MILD, and gender for each of the six types of victimization. Depicted in Figures 1, 2, 3, 4, 5, and 6. </w:t>
      </w:r>
    </w:p>
    <w:p w14:paraId="3D496E67" w14:textId="77777777" w:rsidR="00045FC6" w:rsidRDefault="00045FC6" w:rsidP="00045FC6"/>
    <w:p w14:paraId="451D4C5F" w14:textId="77777777" w:rsidR="00045FC6" w:rsidRDefault="00045FC6" w:rsidP="00045FC6"/>
    <w:p w14:paraId="1007A205" w14:textId="77777777" w:rsidR="00045FC6" w:rsidRDefault="00045FC6" w:rsidP="00045FC6"/>
    <w:p w14:paraId="0FDF5490" w14:textId="77777777" w:rsidR="00045FC6" w:rsidRDefault="00045FC6" w:rsidP="00045FC6"/>
    <w:p w14:paraId="05BBDB61" w14:textId="77777777" w:rsidR="00045FC6" w:rsidRDefault="00045FC6" w:rsidP="00045FC6"/>
    <w:p w14:paraId="12DBBB28" w14:textId="77777777" w:rsidR="00045FC6" w:rsidRDefault="00045FC6" w:rsidP="00045FC6"/>
    <w:p w14:paraId="12A7B9BD" w14:textId="77777777" w:rsidR="00045FC6" w:rsidRDefault="00045FC6" w:rsidP="00045FC6"/>
    <w:p w14:paraId="478D30B9" w14:textId="77777777" w:rsidR="00045FC6" w:rsidRDefault="00045FC6" w:rsidP="00045FC6">
      <w:pPr>
        <w:rPr>
          <w:b/>
        </w:rPr>
      </w:pPr>
    </w:p>
    <w:p w14:paraId="0E92F15E" w14:textId="77777777" w:rsidR="00045FC6" w:rsidRDefault="00045FC6" w:rsidP="00045FC6">
      <w:pPr>
        <w:rPr>
          <w:b/>
        </w:rPr>
      </w:pPr>
    </w:p>
    <w:p w14:paraId="3642538E" w14:textId="77777777" w:rsidR="00045FC6" w:rsidRDefault="00045FC6" w:rsidP="00045FC6">
      <w:pPr>
        <w:rPr>
          <w:b/>
        </w:rPr>
        <w:sectPr w:rsidR="00045FC6" w:rsidSect="00B223AD">
          <w:pgSz w:w="12240" w:h="15840"/>
          <w:pgMar w:top="1440" w:right="1800" w:bottom="1440" w:left="1800" w:header="720" w:footer="720" w:gutter="0"/>
          <w:cols w:space="720"/>
        </w:sectPr>
      </w:pPr>
    </w:p>
    <w:p w14:paraId="298C2F1A" w14:textId="77777777" w:rsidR="00045FC6" w:rsidRPr="00486845" w:rsidRDefault="00045FC6" w:rsidP="00045FC6">
      <w:pPr>
        <w:rPr>
          <w:rFonts w:ascii="Times New Roman" w:hAnsi="Times New Roman" w:cs="Times New Roman"/>
          <w:sz w:val="28"/>
          <w:szCs w:val="28"/>
        </w:rPr>
      </w:pPr>
      <w:r w:rsidRPr="00486845">
        <w:rPr>
          <w:rFonts w:ascii="Times New Roman" w:hAnsi="Times New Roman" w:cs="Times New Roman"/>
          <w:sz w:val="28"/>
          <w:szCs w:val="28"/>
        </w:rPr>
        <w:t>Figure 1</w:t>
      </w:r>
    </w:p>
    <w:p w14:paraId="01F7BAFC" w14:textId="77777777" w:rsidR="00045FC6" w:rsidRPr="00486845" w:rsidRDefault="00045FC6" w:rsidP="00045FC6">
      <w:pPr>
        <w:rPr>
          <w:rFonts w:ascii="Times New Roman" w:hAnsi="Times New Roman" w:cs="Times New Roman"/>
          <w:b/>
          <w:sz w:val="40"/>
          <w:szCs w:val="40"/>
        </w:rPr>
      </w:pPr>
    </w:p>
    <w:p w14:paraId="17CD146A" w14:textId="77777777" w:rsidR="00045FC6" w:rsidRPr="00486845" w:rsidRDefault="00045FC6" w:rsidP="00045FC6">
      <w:pPr>
        <w:rPr>
          <w:rFonts w:ascii="Times New Roman" w:hAnsi="Times New Roman" w:cs="Times New Roman"/>
          <w:sz w:val="28"/>
          <w:szCs w:val="28"/>
        </w:rPr>
      </w:pPr>
      <w:r w:rsidRPr="00486845">
        <w:rPr>
          <w:rFonts w:ascii="Times New Roman" w:hAnsi="Times New Roman" w:cs="Times New Roman"/>
          <w:sz w:val="28"/>
          <w:szCs w:val="28"/>
        </w:rPr>
        <w:t>Interactions using DV SELFCOG_ALL</w:t>
      </w:r>
    </w:p>
    <w:p w14:paraId="3194E933" w14:textId="77777777" w:rsidR="00045FC6" w:rsidRPr="000C6978" w:rsidRDefault="00045FC6" w:rsidP="00045FC6">
      <w:pPr>
        <w:rPr>
          <w:sz w:val="28"/>
          <w:szCs w:val="28"/>
        </w:rPr>
      </w:pPr>
    </w:p>
    <w:p w14:paraId="38C306F8" w14:textId="77777777" w:rsidR="00045FC6" w:rsidRPr="00AA3F74" w:rsidRDefault="00045FC6" w:rsidP="00045FC6">
      <w:pPr>
        <w:rPr>
          <w:b/>
          <w:sz w:val="40"/>
          <w:szCs w:val="40"/>
        </w:rPr>
      </w:pPr>
      <w:r>
        <w:rPr>
          <w:b/>
          <w:sz w:val="40"/>
          <w:szCs w:val="40"/>
        </w:rPr>
        <w:t xml:space="preserve"> </w:t>
      </w:r>
      <w:r w:rsidRPr="00B920CE">
        <w:rPr>
          <w:b/>
          <w:sz w:val="40"/>
          <w:szCs w:val="40"/>
        </w:rPr>
        <w:object w:dxaOrig="7879" w:dyaOrig="4259" w14:anchorId="775FE0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7pt;height:105.45pt" o:ole="">
            <v:imagedata r:id="rId16" o:title=""/>
          </v:shape>
          <o:OLEObject Type="Embed" ProgID="Excel.Sheet.12" ShapeID="_x0000_i1025" DrawAspect="Content" ObjectID="_1331790289" r:id="rId17"/>
        </w:object>
      </w:r>
      <w:r w:rsidRPr="00B920CE">
        <w:rPr>
          <w:b/>
          <w:sz w:val="40"/>
          <w:szCs w:val="40"/>
        </w:rPr>
        <w:object w:dxaOrig="7859" w:dyaOrig="4159" w14:anchorId="34400D23">
          <v:shape id="_x0000_i1026" type="#_x0000_t75" style="width:197.75pt;height:105.45pt" o:ole="">
            <v:imagedata r:id="rId18" o:title=""/>
          </v:shape>
          <o:OLEObject Type="Embed" ProgID="Excel.Sheet.12" ShapeID="_x0000_i1026" DrawAspect="Content" ObjectID="_1331790290" r:id="rId19"/>
        </w:object>
      </w:r>
      <w:r w:rsidRPr="00B920CE">
        <w:rPr>
          <w:b/>
          <w:sz w:val="40"/>
          <w:szCs w:val="40"/>
        </w:rPr>
        <w:object w:dxaOrig="7879" w:dyaOrig="4139" w14:anchorId="1844CA83">
          <v:shape id="_x0000_i1027" type="#_x0000_t75" style="width:196.75pt;height:104.45pt" o:ole="">
            <v:imagedata r:id="rId20" o:title=""/>
          </v:shape>
          <o:OLEObject Type="Embed" ProgID="Excel.Sheet.12" ShapeID="_x0000_i1027" DrawAspect="Content" ObjectID="_1331790291" r:id="rId21"/>
        </w:object>
      </w:r>
      <w:r w:rsidRPr="00B920CE">
        <w:rPr>
          <w:b/>
          <w:sz w:val="40"/>
          <w:szCs w:val="40"/>
        </w:rPr>
        <w:object w:dxaOrig="7879" w:dyaOrig="4139" w14:anchorId="2219D26B">
          <v:shape id="_x0000_i1028" type="#_x0000_t75" style="width:198.75pt;height:104.45pt" o:ole="">
            <v:imagedata r:id="rId22" o:title=""/>
          </v:shape>
          <o:OLEObject Type="Embed" ProgID="Excel.Sheet.12" ShapeID="_x0000_i1028" DrawAspect="Content" ObjectID="_1331790292" r:id="rId23"/>
        </w:object>
      </w:r>
      <w:r w:rsidRPr="00B920CE">
        <w:rPr>
          <w:b/>
          <w:sz w:val="40"/>
          <w:szCs w:val="40"/>
        </w:rPr>
        <w:object w:dxaOrig="7879" w:dyaOrig="4139" w14:anchorId="53AA09A5">
          <v:shape id="_x0000_i1029" type="#_x0000_t75" style="width:198.75pt;height:104.45pt" o:ole="">
            <v:imagedata r:id="rId24" o:title=""/>
          </v:shape>
          <o:OLEObject Type="Embed" ProgID="Excel.Sheet.12" ShapeID="_x0000_i1029" DrawAspect="Content" ObjectID="_1331790293" r:id="rId25"/>
        </w:object>
      </w:r>
      <w:r w:rsidRPr="00B920CE">
        <w:rPr>
          <w:b/>
          <w:sz w:val="40"/>
          <w:szCs w:val="40"/>
        </w:rPr>
        <w:object w:dxaOrig="7879" w:dyaOrig="4139" w14:anchorId="3D40D050">
          <v:shape id="_x0000_i1030" type="#_x0000_t75" style="width:196.75pt;height:103.45pt" o:ole="">
            <v:imagedata r:id="rId26" o:title=""/>
          </v:shape>
          <o:OLEObject Type="Embed" ProgID="Excel.Sheet.12" ShapeID="_x0000_i1030" DrawAspect="Content" ObjectID="_1331790294" r:id="rId27"/>
        </w:object>
      </w:r>
    </w:p>
    <w:p w14:paraId="2CEF2FD6" w14:textId="77777777" w:rsidR="00045FC6" w:rsidRDefault="00045FC6" w:rsidP="00045FC6">
      <w:pPr>
        <w:rPr>
          <w:b/>
          <w:noProof/>
          <w:sz w:val="40"/>
          <w:szCs w:val="40"/>
        </w:rPr>
      </w:pPr>
    </w:p>
    <w:p w14:paraId="6F0AF31D" w14:textId="77777777" w:rsidR="00045FC6" w:rsidRDefault="00045FC6" w:rsidP="00045FC6">
      <w:pPr>
        <w:rPr>
          <w:b/>
          <w:noProof/>
          <w:sz w:val="40"/>
          <w:szCs w:val="40"/>
        </w:rPr>
      </w:pPr>
    </w:p>
    <w:p w14:paraId="121D9F97" w14:textId="77777777" w:rsidR="00045FC6" w:rsidRDefault="00045FC6" w:rsidP="00045FC6">
      <w:pPr>
        <w:rPr>
          <w:sz w:val="28"/>
          <w:szCs w:val="28"/>
        </w:rPr>
      </w:pPr>
    </w:p>
    <w:p w14:paraId="158027AB" w14:textId="77777777" w:rsidR="00045FC6" w:rsidRDefault="00045FC6" w:rsidP="00045FC6">
      <w:pPr>
        <w:rPr>
          <w:sz w:val="28"/>
          <w:szCs w:val="28"/>
        </w:rPr>
      </w:pPr>
    </w:p>
    <w:p w14:paraId="707E8D5B" w14:textId="77777777" w:rsidR="00045FC6" w:rsidRDefault="00045FC6" w:rsidP="00045FC6">
      <w:pPr>
        <w:rPr>
          <w:sz w:val="28"/>
          <w:szCs w:val="28"/>
        </w:rPr>
      </w:pPr>
    </w:p>
    <w:p w14:paraId="4201CBC7" w14:textId="77777777" w:rsidR="00045FC6" w:rsidRDefault="00045FC6" w:rsidP="00045FC6">
      <w:pPr>
        <w:rPr>
          <w:sz w:val="28"/>
          <w:szCs w:val="28"/>
        </w:rPr>
      </w:pPr>
    </w:p>
    <w:p w14:paraId="59F36489" w14:textId="77777777" w:rsidR="00045FC6" w:rsidRDefault="00045FC6" w:rsidP="00045FC6">
      <w:pPr>
        <w:rPr>
          <w:sz w:val="28"/>
          <w:szCs w:val="28"/>
        </w:rPr>
      </w:pPr>
    </w:p>
    <w:p w14:paraId="6964D467" w14:textId="77777777" w:rsidR="00045FC6" w:rsidRDefault="00045FC6" w:rsidP="00045FC6">
      <w:pPr>
        <w:rPr>
          <w:sz w:val="28"/>
          <w:szCs w:val="28"/>
        </w:rPr>
      </w:pPr>
    </w:p>
    <w:p w14:paraId="5C355E30" w14:textId="77777777" w:rsidR="00045FC6" w:rsidRPr="00486845" w:rsidRDefault="00045FC6" w:rsidP="00045FC6">
      <w:pPr>
        <w:rPr>
          <w:rFonts w:ascii="Times New Roman" w:hAnsi="Times New Roman" w:cs="Times New Roman"/>
          <w:sz w:val="28"/>
          <w:szCs w:val="28"/>
        </w:rPr>
      </w:pPr>
      <w:r w:rsidRPr="00486845">
        <w:rPr>
          <w:rFonts w:ascii="Times New Roman" w:hAnsi="Times New Roman" w:cs="Times New Roman"/>
          <w:sz w:val="28"/>
          <w:szCs w:val="28"/>
        </w:rPr>
        <w:t>Figure 2</w:t>
      </w:r>
    </w:p>
    <w:p w14:paraId="066B516D" w14:textId="77777777" w:rsidR="00045FC6" w:rsidRPr="00486845" w:rsidRDefault="00045FC6" w:rsidP="00045FC6">
      <w:pPr>
        <w:rPr>
          <w:rFonts w:ascii="Times New Roman" w:hAnsi="Times New Roman" w:cs="Times New Roman"/>
          <w:b/>
          <w:sz w:val="40"/>
          <w:szCs w:val="40"/>
        </w:rPr>
      </w:pPr>
    </w:p>
    <w:p w14:paraId="5E1F6AFC" w14:textId="77777777" w:rsidR="00045FC6" w:rsidRPr="00486845" w:rsidRDefault="00045FC6" w:rsidP="00045FC6">
      <w:pPr>
        <w:rPr>
          <w:rFonts w:ascii="Times New Roman" w:hAnsi="Times New Roman" w:cs="Times New Roman"/>
          <w:sz w:val="28"/>
          <w:szCs w:val="28"/>
        </w:rPr>
      </w:pPr>
      <w:r w:rsidRPr="00486845">
        <w:rPr>
          <w:rFonts w:ascii="Times New Roman" w:hAnsi="Times New Roman" w:cs="Times New Roman"/>
          <w:sz w:val="28"/>
          <w:szCs w:val="28"/>
        </w:rPr>
        <w:t>Interactions using DV SELFCOG_HARSH</w:t>
      </w:r>
    </w:p>
    <w:p w14:paraId="76581BB6" w14:textId="77777777" w:rsidR="00045FC6" w:rsidRPr="000C6978" w:rsidRDefault="00045FC6" w:rsidP="00045FC6">
      <w:pPr>
        <w:rPr>
          <w:sz w:val="28"/>
          <w:szCs w:val="28"/>
        </w:rPr>
      </w:pPr>
    </w:p>
    <w:p w14:paraId="2D2C10FA" w14:textId="77777777" w:rsidR="00045FC6" w:rsidRDefault="00045FC6" w:rsidP="00045FC6">
      <w:r w:rsidRPr="00B920CE">
        <w:rPr>
          <w:b/>
          <w:sz w:val="40"/>
          <w:szCs w:val="40"/>
        </w:rPr>
        <w:object w:dxaOrig="8319" w:dyaOrig="4979" w14:anchorId="7A8470F0">
          <v:shape id="_x0000_i1031" type="#_x0000_t75" style="width:197.75pt;height:108.5pt" o:ole="">
            <v:imagedata r:id="rId28" o:title=""/>
          </v:shape>
          <o:OLEObject Type="Embed" ProgID="Excel.Sheet.12" ShapeID="_x0000_i1031" DrawAspect="Content" ObjectID="_1331790295" r:id="rId29"/>
        </w:object>
      </w:r>
      <w:r w:rsidRPr="00B920CE">
        <w:rPr>
          <w:b/>
          <w:sz w:val="40"/>
          <w:szCs w:val="40"/>
        </w:rPr>
        <w:object w:dxaOrig="8179" w:dyaOrig="4679" w14:anchorId="45EDAC43">
          <v:shape id="_x0000_i1032" type="#_x0000_t75" style="width:197.75pt;height:108.5pt" o:ole="">
            <v:imagedata r:id="rId30" o:title=""/>
          </v:shape>
          <o:OLEObject Type="Embed" ProgID="Excel.Sheet.12" ShapeID="_x0000_i1032" DrawAspect="Content" ObjectID="_1331790296" r:id="rId31"/>
        </w:object>
      </w:r>
      <w:r w:rsidRPr="00B920CE">
        <w:rPr>
          <w:b/>
          <w:sz w:val="40"/>
          <w:szCs w:val="40"/>
        </w:rPr>
        <w:object w:dxaOrig="8059" w:dyaOrig="4799" w14:anchorId="49F65098">
          <v:shape id="_x0000_i1033" type="#_x0000_t75" style="width:196.75pt;height:107.5pt" o:ole="">
            <v:imagedata r:id="rId32" o:title=""/>
          </v:shape>
          <o:OLEObject Type="Embed" ProgID="Excel.Sheet.12" ShapeID="_x0000_i1033" DrawAspect="Content" ObjectID="_1331790297" r:id="rId33"/>
        </w:object>
      </w:r>
      <w:r w:rsidRPr="00B920CE">
        <w:rPr>
          <w:b/>
          <w:sz w:val="40"/>
          <w:szCs w:val="40"/>
        </w:rPr>
        <w:object w:dxaOrig="8739" w:dyaOrig="4259" w14:anchorId="097EB149">
          <v:shape id="_x0000_i1034" type="#_x0000_t75" style="width:197.75pt;height:106.5pt" o:ole="">
            <v:imagedata r:id="rId34" o:title=""/>
          </v:shape>
          <o:OLEObject Type="Embed" ProgID="Excel.Sheet.12" ShapeID="_x0000_i1034" DrawAspect="Content" ObjectID="_1331790298" r:id="rId35"/>
        </w:object>
      </w:r>
      <w:r w:rsidRPr="00B920CE">
        <w:rPr>
          <w:b/>
          <w:sz w:val="40"/>
          <w:szCs w:val="40"/>
        </w:rPr>
        <w:object w:dxaOrig="7999" w:dyaOrig="4719" w14:anchorId="5C63FDBB">
          <v:shape id="_x0000_i1035" type="#_x0000_t75" style="width:199.75pt;height:105.45pt" o:ole="">
            <v:imagedata r:id="rId36" o:title=""/>
          </v:shape>
          <o:OLEObject Type="Embed" ProgID="Excel.Sheet.12" ShapeID="_x0000_i1035" DrawAspect="Content" ObjectID="_1331790299" r:id="rId37"/>
        </w:object>
      </w:r>
      <w:r w:rsidRPr="00B920CE">
        <w:rPr>
          <w:b/>
          <w:sz w:val="40"/>
          <w:szCs w:val="40"/>
        </w:rPr>
        <w:object w:dxaOrig="8079" w:dyaOrig="4619" w14:anchorId="0309E254">
          <v:shape id="_x0000_i1036" type="#_x0000_t75" style="width:197.75pt;height:103.45pt" o:ole="">
            <v:imagedata r:id="rId38" o:title=""/>
          </v:shape>
          <o:OLEObject Type="Embed" ProgID="Excel.Sheet.12" ShapeID="_x0000_i1036" DrawAspect="Content" ObjectID="_1331790300" r:id="rId39"/>
        </w:object>
      </w:r>
    </w:p>
    <w:p w14:paraId="0E94040A" w14:textId="77777777" w:rsidR="00045FC6" w:rsidRDefault="00045FC6" w:rsidP="00045FC6">
      <w:pPr>
        <w:rPr>
          <w:sz w:val="28"/>
          <w:szCs w:val="28"/>
        </w:rPr>
      </w:pPr>
    </w:p>
    <w:p w14:paraId="5F6BB678" w14:textId="77777777" w:rsidR="00045FC6" w:rsidRDefault="00045FC6" w:rsidP="00045FC6">
      <w:pPr>
        <w:rPr>
          <w:sz w:val="28"/>
          <w:szCs w:val="28"/>
        </w:rPr>
      </w:pPr>
    </w:p>
    <w:p w14:paraId="4243F455" w14:textId="77777777" w:rsidR="00045FC6" w:rsidRDefault="00045FC6" w:rsidP="00045FC6">
      <w:pPr>
        <w:rPr>
          <w:sz w:val="28"/>
          <w:szCs w:val="28"/>
        </w:rPr>
      </w:pPr>
    </w:p>
    <w:p w14:paraId="44013972" w14:textId="77777777" w:rsidR="00045FC6" w:rsidRDefault="00045FC6" w:rsidP="00045FC6">
      <w:pPr>
        <w:rPr>
          <w:sz w:val="28"/>
          <w:szCs w:val="28"/>
        </w:rPr>
      </w:pPr>
    </w:p>
    <w:p w14:paraId="7E0598B6" w14:textId="77777777" w:rsidR="00045FC6" w:rsidRDefault="00045FC6" w:rsidP="00045FC6">
      <w:pPr>
        <w:rPr>
          <w:sz w:val="28"/>
          <w:szCs w:val="28"/>
        </w:rPr>
      </w:pPr>
    </w:p>
    <w:p w14:paraId="37C07734" w14:textId="77777777" w:rsidR="00045FC6" w:rsidRDefault="00045FC6" w:rsidP="00045FC6">
      <w:pPr>
        <w:rPr>
          <w:sz w:val="28"/>
          <w:szCs w:val="28"/>
        </w:rPr>
      </w:pPr>
    </w:p>
    <w:p w14:paraId="6DA9CDBF" w14:textId="77777777" w:rsidR="00045FC6" w:rsidRDefault="00045FC6" w:rsidP="00045FC6">
      <w:pPr>
        <w:rPr>
          <w:sz w:val="28"/>
          <w:szCs w:val="28"/>
        </w:rPr>
      </w:pPr>
    </w:p>
    <w:p w14:paraId="2646F9A5" w14:textId="77777777" w:rsidR="00045FC6" w:rsidRDefault="00045FC6" w:rsidP="00045FC6">
      <w:pPr>
        <w:rPr>
          <w:sz w:val="28"/>
          <w:szCs w:val="28"/>
        </w:rPr>
      </w:pPr>
    </w:p>
    <w:p w14:paraId="0BE40018" w14:textId="77777777" w:rsidR="00045FC6" w:rsidRPr="00486845" w:rsidRDefault="00045FC6" w:rsidP="00045FC6">
      <w:pPr>
        <w:rPr>
          <w:rFonts w:ascii="Times New Roman" w:hAnsi="Times New Roman" w:cs="Times New Roman"/>
          <w:sz w:val="28"/>
          <w:szCs w:val="28"/>
        </w:rPr>
      </w:pPr>
      <w:r w:rsidRPr="00486845">
        <w:rPr>
          <w:rFonts w:ascii="Times New Roman" w:hAnsi="Times New Roman" w:cs="Times New Roman"/>
          <w:sz w:val="28"/>
          <w:szCs w:val="28"/>
        </w:rPr>
        <w:t>Figure 3</w:t>
      </w:r>
    </w:p>
    <w:p w14:paraId="44E44154" w14:textId="77777777" w:rsidR="00045FC6" w:rsidRPr="00486845" w:rsidRDefault="00045FC6" w:rsidP="00045FC6">
      <w:pPr>
        <w:rPr>
          <w:rFonts w:ascii="Times New Roman" w:hAnsi="Times New Roman" w:cs="Times New Roman"/>
          <w:b/>
          <w:sz w:val="40"/>
          <w:szCs w:val="40"/>
        </w:rPr>
      </w:pPr>
    </w:p>
    <w:p w14:paraId="03AB1E98" w14:textId="77777777" w:rsidR="00045FC6" w:rsidRPr="00486845" w:rsidRDefault="00045FC6" w:rsidP="00045FC6">
      <w:pPr>
        <w:rPr>
          <w:rFonts w:ascii="Times New Roman" w:hAnsi="Times New Roman" w:cs="Times New Roman"/>
          <w:sz w:val="28"/>
          <w:szCs w:val="28"/>
        </w:rPr>
      </w:pPr>
      <w:r w:rsidRPr="00486845">
        <w:rPr>
          <w:rFonts w:ascii="Times New Roman" w:hAnsi="Times New Roman" w:cs="Times New Roman"/>
          <w:sz w:val="28"/>
          <w:szCs w:val="28"/>
        </w:rPr>
        <w:t>Interactions using DV SELFCOG_MILD</w:t>
      </w:r>
    </w:p>
    <w:p w14:paraId="56C14FFC" w14:textId="77777777" w:rsidR="00045FC6" w:rsidRPr="000C6978" w:rsidRDefault="00045FC6" w:rsidP="00045FC6">
      <w:pPr>
        <w:rPr>
          <w:sz w:val="28"/>
          <w:szCs w:val="28"/>
        </w:rPr>
      </w:pPr>
    </w:p>
    <w:p w14:paraId="51265B2D" w14:textId="77777777" w:rsidR="00045FC6" w:rsidRPr="000C6978" w:rsidRDefault="00045FC6" w:rsidP="00045FC6">
      <w:pPr>
        <w:rPr>
          <w:sz w:val="28"/>
          <w:szCs w:val="28"/>
        </w:rPr>
      </w:pPr>
      <w:r w:rsidRPr="00B920CE">
        <w:rPr>
          <w:sz w:val="28"/>
          <w:szCs w:val="28"/>
        </w:rPr>
        <w:object w:dxaOrig="7959" w:dyaOrig="4719" w14:anchorId="2D3C5981">
          <v:shape id="_x0000_i1037" type="#_x0000_t75" style="width:198.75pt;height:96.35pt" o:ole="">
            <v:imagedata r:id="rId40" o:title=""/>
          </v:shape>
          <o:OLEObject Type="Embed" ProgID="Excel.Sheet.12" ShapeID="_x0000_i1037" DrawAspect="Content" ObjectID="_1331790301" r:id="rId41"/>
        </w:object>
      </w:r>
      <w:r w:rsidRPr="00B920CE">
        <w:rPr>
          <w:b/>
          <w:sz w:val="40"/>
          <w:szCs w:val="40"/>
        </w:rPr>
        <w:object w:dxaOrig="8519" w:dyaOrig="4419" w14:anchorId="7F426B0D">
          <v:shape id="_x0000_i1038" type="#_x0000_t75" style="width:197.75pt;height:94.3pt" o:ole="">
            <v:imagedata r:id="rId42" o:title=""/>
          </v:shape>
          <o:OLEObject Type="Embed" ProgID="Excel.Sheet.12" ShapeID="_x0000_i1038" DrawAspect="Content" ObjectID="_1331790302" r:id="rId43"/>
        </w:object>
      </w:r>
      <w:r w:rsidRPr="00B920CE">
        <w:rPr>
          <w:b/>
          <w:sz w:val="40"/>
          <w:szCs w:val="40"/>
        </w:rPr>
        <w:object w:dxaOrig="7939" w:dyaOrig="4539" w14:anchorId="3211C39D">
          <v:shape id="_x0000_i1039" type="#_x0000_t75" style="width:197.75pt;height:93.3pt" o:ole="">
            <v:imagedata r:id="rId44" o:title=""/>
          </v:shape>
          <o:OLEObject Type="Embed" ProgID="Excel.Sheet.12" ShapeID="_x0000_i1039" DrawAspect="Content" ObjectID="_1331790303" r:id="rId45"/>
        </w:object>
      </w:r>
    </w:p>
    <w:p w14:paraId="4784A503" w14:textId="77777777" w:rsidR="00045FC6" w:rsidRDefault="00045FC6" w:rsidP="00045FC6">
      <w:r w:rsidRPr="00B920CE">
        <w:rPr>
          <w:b/>
          <w:sz w:val="40"/>
          <w:szCs w:val="40"/>
        </w:rPr>
        <w:object w:dxaOrig="8559" w:dyaOrig="4359" w14:anchorId="6E8A3B78">
          <v:shape id="_x0000_i1040" type="#_x0000_t75" style="width:198.75pt;height:105.45pt" o:ole="">
            <v:imagedata r:id="rId46" o:title=""/>
          </v:shape>
          <o:OLEObject Type="Embed" ProgID="Excel.Sheet.12" ShapeID="_x0000_i1040" DrawAspect="Content" ObjectID="_1331790304" r:id="rId47"/>
        </w:object>
      </w:r>
      <w:r w:rsidRPr="00B920CE">
        <w:rPr>
          <w:b/>
          <w:sz w:val="40"/>
          <w:szCs w:val="40"/>
        </w:rPr>
        <w:object w:dxaOrig="8099" w:dyaOrig="4459" w14:anchorId="481857D7">
          <v:shape id="_x0000_i1041" type="#_x0000_t75" style="width:198.75pt;height:107.5pt" o:ole="">
            <v:imagedata r:id="rId48" o:title=""/>
          </v:shape>
          <o:OLEObject Type="Embed" ProgID="Excel.Sheet.12" ShapeID="_x0000_i1041" DrawAspect="Content" ObjectID="_1331790305" r:id="rId49"/>
        </w:object>
      </w:r>
      <w:r w:rsidRPr="00B920CE">
        <w:rPr>
          <w:b/>
          <w:sz w:val="40"/>
          <w:szCs w:val="40"/>
        </w:rPr>
        <w:object w:dxaOrig="8039" w:dyaOrig="4439" w14:anchorId="68EEA6A6">
          <v:shape id="_x0000_i1042" type="#_x0000_t75" style="width:198.75pt;height:105.45pt" o:ole="">
            <v:imagedata r:id="rId50" o:title=""/>
          </v:shape>
          <o:OLEObject Type="Embed" ProgID="Excel.Sheet.12" ShapeID="_x0000_i1042" DrawAspect="Content" ObjectID="_1331790306" r:id="rId51"/>
        </w:object>
      </w:r>
    </w:p>
    <w:p w14:paraId="46BB51DC" w14:textId="77777777" w:rsidR="00045FC6" w:rsidRDefault="00045FC6" w:rsidP="00045FC6">
      <w:pPr>
        <w:rPr>
          <w:b/>
          <w:noProof/>
          <w:sz w:val="40"/>
          <w:szCs w:val="40"/>
        </w:rPr>
      </w:pPr>
    </w:p>
    <w:p w14:paraId="1B4042BC" w14:textId="77777777" w:rsidR="00045FC6" w:rsidRDefault="00045FC6" w:rsidP="00045FC6">
      <w:pPr>
        <w:rPr>
          <w:b/>
          <w:noProof/>
          <w:sz w:val="40"/>
          <w:szCs w:val="40"/>
        </w:rPr>
      </w:pPr>
    </w:p>
    <w:p w14:paraId="0B4CE9A9" w14:textId="77777777" w:rsidR="00045FC6" w:rsidRDefault="00045FC6" w:rsidP="00045FC6">
      <w:pPr>
        <w:rPr>
          <w:b/>
          <w:noProof/>
          <w:sz w:val="40"/>
          <w:szCs w:val="40"/>
        </w:rPr>
      </w:pPr>
    </w:p>
    <w:p w14:paraId="20ACB730" w14:textId="77777777" w:rsidR="00045FC6" w:rsidRDefault="00045FC6" w:rsidP="00045FC6">
      <w:pPr>
        <w:rPr>
          <w:b/>
          <w:noProof/>
          <w:sz w:val="40"/>
          <w:szCs w:val="40"/>
        </w:rPr>
      </w:pPr>
    </w:p>
    <w:p w14:paraId="1CFC6828" w14:textId="77777777" w:rsidR="00045FC6" w:rsidRDefault="00045FC6" w:rsidP="00045FC6">
      <w:pPr>
        <w:rPr>
          <w:b/>
          <w:noProof/>
          <w:sz w:val="40"/>
          <w:szCs w:val="40"/>
        </w:rPr>
      </w:pPr>
    </w:p>
    <w:p w14:paraId="1A349775" w14:textId="77777777" w:rsidR="00045FC6" w:rsidRDefault="00045FC6" w:rsidP="00045FC6">
      <w:pPr>
        <w:rPr>
          <w:b/>
          <w:noProof/>
          <w:sz w:val="40"/>
          <w:szCs w:val="40"/>
        </w:rPr>
      </w:pPr>
    </w:p>
    <w:p w14:paraId="6EA31D92" w14:textId="77777777" w:rsidR="00045FC6" w:rsidRDefault="00045FC6" w:rsidP="00045FC6">
      <w:pPr>
        <w:rPr>
          <w:b/>
        </w:rPr>
      </w:pPr>
    </w:p>
    <w:p w14:paraId="02B2617B" w14:textId="77777777" w:rsidR="00045FC6" w:rsidRPr="00486845" w:rsidRDefault="00045FC6" w:rsidP="00045FC6">
      <w:pPr>
        <w:rPr>
          <w:rFonts w:ascii="Times New Roman" w:hAnsi="Times New Roman" w:cs="Times New Roman"/>
          <w:sz w:val="28"/>
          <w:szCs w:val="28"/>
        </w:rPr>
      </w:pPr>
      <w:r w:rsidRPr="00486845">
        <w:rPr>
          <w:rFonts w:ascii="Times New Roman" w:hAnsi="Times New Roman" w:cs="Times New Roman"/>
          <w:sz w:val="28"/>
          <w:szCs w:val="28"/>
        </w:rPr>
        <w:t>Figure 4</w:t>
      </w:r>
    </w:p>
    <w:p w14:paraId="10524D7B" w14:textId="77777777" w:rsidR="00045FC6" w:rsidRPr="00486845" w:rsidRDefault="00045FC6" w:rsidP="00045FC6">
      <w:pPr>
        <w:rPr>
          <w:rFonts w:ascii="Times New Roman" w:hAnsi="Times New Roman" w:cs="Times New Roman"/>
          <w:b/>
          <w:sz w:val="40"/>
          <w:szCs w:val="40"/>
        </w:rPr>
      </w:pPr>
    </w:p>
    <w:p w14:paraId="40731817" w14:textId="77777777" w:rsidR="00045FC6" w:rsidRPr="00486845" w:rsidRDefault="00045FC6" w:rsidP="00045FC6">
      <w:pPr>
        <w:rPr>
          <w:rFonts w:ascii="Times New Roman" w:hAnsi="Times New Roman" w:cs="Times New Roman"/>
          <w:sz w:val="28"/>
          <w:szCs w:val="28"/>
        </w:rPr>
      </w:pPr>
      <w:r w:rsidRPr="00486845">
        <w:rPr>
          <w:rFonts w:ascii="Times New Roman" w:hAnsi="Times New Roman" w:cs="Times New Roman"/>
          <w:sz w:val="28"/>
          <w:szCs w:val="28"/>
        </w:rPr>
        <w:t>Interactions using DV MEAN_ALL</w:t>
      </w:r>
    </w:p>
    <w:p w14:paraId="1A7001E0" w14:textId="77777777" w:rsidR="00045FC6" w:rsidRPr="000C6978" w:rsidRDefault="00045FC6" w:rsidP="00045FC6">
      <w:pPr>
        <w:rPr>
          <w:sz w:val="28"/>
          <w:szCs w:val="28"/>
        </w:rPr>
      </w:pPr>
    </w:p>
    <w:p w14:paraId="5604A7D8" w14:textId="77777777" w:rsidR="00045FC6" w:rsidRDefault="00045FC6" w:rsidP="00045FC6">
      <w:r w:rsidRPr="00B920CE">
        <w:rPr>
          <w:b/>
          <w:sz w:val="40"/>
          <w:szCs w:val="40"/>
        </w:rPr>
        <w:object w:dxaOrig="7879" w:dyaOrig="4139" w14:anchorId="267C1C73">
          <v:shape id="_x0000_i1043" type="#_x0000_t75" style="width:198.75pt;height:107.5pt" o:ole="">
            <v:imagedata r:id="rId52" o:title=""/>
          </v:shape>
          <o:OLEObject Type="Embed" ProgID="Excel.Sheet.12" ShapeID="_x0000_i1043" DrawAspect="Content" ObjectID="_1331790307" r:id="rId53"/>
        </w:object>
      </w:r>
      <w:r w:rsidRPr="00B920CE">
        <w:rPr>
          <w:b/>
          <w:sz w:val="40"/>
          <w:szCs w:val="40"/>
        </w:rPr>
        <w:object w:dxaOrig="7879" w:dyaOrig="4139" w14:anchorId="025C4212">
          <v:shape id="_x0000_i1044" type="#_x0000_t75" style="width:198.75pt;height:108.5pt" o:ole="">
            <v:imagedata r:id="rId54" o:title=""/>
          </v:shape>
          <o:OLEObject Type="Embed" ProgID="Excel.Sheet.12" ShapeID="_x0000_i1044" DrawAspect="Content" ObjectID="_1331790308" r:id="rId55"/>
        </w:object>
      </w:r>
      <w:r w:rsidRPr="00B920CE">
        <w:rPr>
          <w:b/>
          <w:sz w:val="40"/>
          <w:szCs w:val="40"/>
        </w:rPr>
        <w:object w:dxaOrig="7879" w:dyaOrig="4139" w14:anchorId="285F5B4C">
          <v:shape id="_x0000_i1045" type="#_x0000_t75" style="width:180.5pt;height:109.5pt" o:ole="">
            <v:imagedata r:id="rId56" o:title=""/>
          </v:shape>
          <o:OLEObject Type="Embed" ProgID="Excel.Sheet.12" ShapeID="_x0000_i1045" DrawAspect="Content" ObjectID="_1331790309" r:id="rId57"/>
        </w:object>
      </w:r>
      <w:r w:rsidRPr="00B920CE">
        <w:rPr>
          <w:b/>
          <w:sz w:val="40"/>
          <w:szCs w:val="40"/>
        </w:rPr>
        <w:object w:dxaOrig="7879" w:dyaOrig="4139" w14:anchorId="6D3E3346">
          <v:shape id="_x0000_i1046" type="#_x0000_t75" style="width:198.75pt;height:104.45pt" o:ole="">
            <v:imagedata r:id="rId58" o:title=""/>
          </v:shape>
          <o:OLEObject Type="Embed" ProgID="Excel.Sheet.12" ShapeID="_x0000_i1046" DrawAspect="Content" ObjectID="_1331790310" r:id="rId59"/>
        </w:object>
      </w:r>
      <w:r w:rsidRPr="00B920CE">
        <w:rPr>
          <w:b/>
          <w:sz w:val="40"/>
          <w:szCs w:val="40"/>
        </w:rPr>
        <w:object w:dxaOrig="7879" w:dyaOrig="4139" w14:anchorId="0641EBE9">
          <v:shape id="_x0000_i1047" type="#_x0000_t75" style="width:198.75pt;height:108.5pt" o:ole="">
            <v:imagedata r:id="rId60" o:title=""/>
          </v:shape>
          <o:OLEObject Type="Embed" ProgID="Excel.Sheet.12" ShapeID="_x0000_i1047" DrawAspect="Content" ObjectID="_1331790311" r:id="rId61"/>
        </w:object>
      </w:r>
      <w:r w:rsidRPr="00B920CE">
        <w:rPr>
          <w:b/>
          <w:sz w:val="40"/>
          <w:szCs w:val="40"/>
        </w:rPr>
        <w:object w:dxaOrig="7879" w:dyaOrig="4139" w14:anchorId="2A03F747">
          <v:shape id="_x0000_i1048" type="#_x0000_t75" style="width:180.5pt;height:111.55pt" o:ole="">
            <v:imagedata r:id="rId62" o:title=""/>
          </v:shape>
          <o:OLEObject Type="Embed" ProgID="Excel.Sheet.12" ShapeID="_x0000_i1048" DrawAspect="Content" ObjectID="_1331790312" r:id="rId63"/>
        </w:object>
      </w:r>
    </w:p>
    <w:p w14:paraId="0BA7EF86" w14:textId="77777777" w:rsidR="00045FC6" w:rsidRDefault="00045FC6" w:rsidP="00045FC6">
      <w:pPr>
        <w:rPr>
          <w:b/>
        </w:rPr>
      </w:pPr>
    </w:p>
    <w:p w14:paraId="449CAA4A" w14:textId="77777777" w:rsidR="00045FC6" w:rsidRDefault="00045FC6" w:rsidP="00045FC6">
      <w:pPr>
        <w:rPr>
          <w:sz w:val="28"/>
          <w:szCs w:val="28"/>
        </w:rPr>
      </w:pPr>
    </w:p>
    <w:p w14:paraId="493DC514" w14:textId="77777777" w:rsidR="00045FC6" w:rsidRDefault="00045FC6" w:rsidP="00045FC6">
      <w:pPr>
        <w:rPr>
          <w:sz w:val="28"/>
          <w:szCs w:val="28"/>
        </w:rPr>
      </w:pPr>
    </w:p>
    <w:p w14:paraId="61BE7531" w14:textId="77777777" w:rsidR="00045FC6" w:rsidRDefault="00045FC6" w:rsidP="00045FC6">
      <w:pPr>
        <w:rPr>
          <w:sz w:val="28"/>
          <w:szCs w:val="28"/>
        </w:rPr>
      </w:pPr>
    </w:p>
    <w:p w14:paraId="62A2CC57" w14:textId="77777777" w:rsidR="00045FC6" w:rsidRDefault="00045FC6" w:rsidP="00045FC6">
      <w:pPr>
        <w:rPr>
          <w:sz w:val="28"/>
          <w:szCs w:val="28"/>
        </w:rPr>
      </w:pPr>
    </w:p>
    <w:p w14:paraId="1A8602E5" w14:textId="77777777" w:rsidR="00045FC6" w:rsidRDefault="00045FC6" w:rsidP="00045FC6">
      <w:pPr>
        <w:rPr>
          <w:sz w:val="28"/>
          <w:szCs w:val="28"/>
        </w:rPr>
      </w:pPr>
    </w:p>
    <w:p w14:paraId="2229C424" w14:textId="77777777" w:rsidR="00045FC6" w:rsidRDefault="00045FC6" w:rsidP="00045FC6">
      <w:pPr>
        <w:rPr>
          <w:sz w:val="28"/>
          <w:szCs w:val="28"/>
        </w:rPr>
      </w:pPr>
    </w:p>
    <w:p w14:paraId="37564E5A" w14:textId="77777777" w:rsidR="00045FC6" w:rsidRDefault="00045FC6" w:rsidP="00045FC6">
      <w:pPr>
        <w:rPr>
          <w:sz w:val="28"/>
          <w:szCs w:val="28"/>
        </w:rPr>
      </w:pPr>
    </w:p>
    <w:p w14:paraId="0508B228" w14:textId="77777777" w:rsidR="00045FC6" w:rsidRDefault="00045FC6" w:rsidP="00045FC6">
      <w:pPr>
        <w:rPr>
          <w:sz w:val="28"/>
          <w:szCs w:val="28"/>
        </w:rPr>
      </w:pPr>
    </w:p>
    <w:p w14:paraId="39A76BBE" w14:textId="77777777" w:rsidR="00045FC6" w:rsidRDefault="00045FC6" w:rsidP="00045FC6">
      <w:pPr>
        <w:rPr>
          <w:sz w:val="28"/>
          <w:szCs w:val="28"/>
        </w:rPr>
      </w:pPr>
    </w:p>
    <w:p w14:paraId="66DD2F3D" w14:textId="77777777" w:rsidR="00045FC6" w:rsidRPr="00486845" w:rsidRDefault="00045FC6" w:rsidP="00045FC6">
      <w:pPr>
        <w:rPr>
          <w:rFonts w:ascii="Times New Roman" w:hAnsi="Times New Roman" w:cs="Times New Roman"/>
          <w:sz w:val="28"/>
          <w:szCs w:val="28"/>
        </w:rPr>
      </w:pPr>
      <w:r w:rsidRPr="00486845">
        <w:rPr>
          <w:rFonts w:ascii="Times New Roman" w:hAnsi="Times New Roman" w:cs="Times New Roman"/>
          <w:sz w:val="28"/>
          <w:szCs w:val="28"/>
        </w:rPr>
        <w:t>Figure 5</w:t>
      </w:r>
    </w:p>
    <w:p w14:paraId="4E6A217C" w14:textId="77777777" w:rsidR="00045FC6" w:rsidRPr="00486845" w:rsidRDefault="00045FC6" w:rsidP="00045FC6">
      <w:pPr>
        <w:rPr>
          <w:rFonts w:ascii="Times New Roman" w:hAnsi="Times New Roman" w:cs="Times New Roman"/>
          <w:b/>
          <w:sz w:val="40"/>
          <w:szCs w:val="40"/>
        </w:rPr>
      </w:pPr>
    </w:p>
    <w:p w14:paraId="58936238" w14:textId="77777777" w:rsidR="00045FC6" w:rsidRPr="00486845" w:rsidRDefault="00045FC6" w:rsidP="00045FC6">
      <w:pPr>
        <w:rPr>
          <w:rFonts w:ascii="Times New Roman" w:hAnsi="Times New Roman" w:cs="Times New Roman"/>
          <w:sz w:val="28"/>
          <w:szCs w:val="28"/>
        </w:rPr>
      </w:pPr>
      <w:r w:rsidRPr="00486845">
        <w:rPr>
          <w:rFonts w:ascii="Times New Roman" w:hAnsi="Times New Roman" w:cs="Times New Roman"/>
          <w:sz w:val="28"/>
          <w:szCs w:val="28"/>
        </w:rPr>
        <w:t>Interactions using DV MEAN_HARSH</w:t>
      </w:r>
    </w:p>
    <w:p w14:paraId="292BE5D2" w14:textId="77777777" w:rsidR="00045FC6" w:rsidRPr="000C6978" w:rsidRDefault="00045FC6" w:rsidP="00045FC6">
      <w:pPr>
        <w:rPr>
          <w:sz w:val="28"/>
          <w:szCs w:val="28"/>
        </w:rPr>
      </w:pPr>
    </w:p>
    <w:p w14:paraId="141C7D36" w14:textId="77777777" w:rsidR="00045FC6" w:rsidRDefault="00045FC6" w:rsidP="00045FC6">
      <w:r>
        <w:object w:dxaOrig="8819" w:dyaOrig="4599" w14:anchorId="75322A05">
          <v:shape id="_x0000_i1049" type="#_x0000_t75" style="width:197.75pt;height:103.45pt" o:ole="">
            <v:imagedata r:id="rId64" o:title=""/>
          </v:shape>
          <o:OLEObject Type="Embed" ProgID="Excel.Sheet.12" ShapeID="_x0000_i1049" DrawAspect="Content" ObjectID="_1331790313" r:id="rId65"/>
        </w:object>
      </w:r>
      <w:r>
        <w:object w:dxaOrig="9719" w:dyaOrig="5119" w14:anchorId="2082E9BF">
          <v:shape id="_x0000_i1050" type="#_x0000_t75" style="width:178.5pt;height:103.45pt" o:ole="">
            <v:imagedata r:id="rId66" o:title=""/>
          </v:shape>
          <o:OLEObject Type="Embed" ProgID="Excel.Sheet.12" ShapeID="_x0000_i1050" DrawAspect="Content" ObjectID="_1331790314" r:id="rId67"/>
        </w:object>
      </w:r>
      <w:r>
        <w:object w:dxaOrig="8759" w:dyaOrig="5499" w14:anchorId="594DF577">
          <v:shape id="_x0000_i1051" type="#_x0000_t75" style="width:179.5pt;height:103.45pt" o:ole="">
            <v:imagedata r:id="rId68" o:title=""/>
          </v:shape>
          <o:OLEObject Type="Embed" ProgID="Excel.Sheet.12" ShapeID="_x0000_i1051" DrawAspect="Content" ObjectID="_1331790315" r:id="rId69"/>
        </w:object>
      </w:r>
      <w:r>
        <w:object w:dxaOrig="9539" w:dyaOrig="4759" w14:anchorId="1ECEAF19">
          <v:shape id="_x0000_i1052" type="#_x0000_t75" style="width:196.75pt;height:100.4pt" o:ole="">
            <v:imagedata r:id="rId70" o:title=""/>
          </v:shape>
          <o:OLEObject Type="Embed" ProgID="Excel.Sheet.12" ShapeID="_x0000_i1052" DrawAspect="Content" ObjectID="_1331790316" r:id="rId71"/>
        </w:object>
      </w:r>
      <w:r>
        <w:object w:dxaOrig="9099" w:dyaOrig="4759" w14:anchorId="7A2015E4">
          <v:shape id="_x0000_i1053" type="#_x0000_t75" style="width:181.5pt;height:97.35pt" o:ole="">
            <v:imagedata r:id="rId72" o:title=""/>
          </v:shape>
          <o:OLEObject Type="Embed" ProgID="Excel.Sheet.12" ShapeID="_x0000_i1053" DrawAspect="Content" ObjectID="_1331790317" r:id="rId73"/>
        </w:object>
      </w:r>
      <w:r>
        <w:object w:dxaOrig="8999" w:dyaOrig="5019" w14:anchorId="3BF4B46E">
          <v:shape id="_x0000_i1054" type="#_x0000_t75" style="width:179.5pt;height:100.4pt" o:ole="">
            <v:imagedata r:id="rId74" o:title=""/>
          </v:shape>
          <o:OLEObject Type="Embed" ProgID="Excel.Sheet.12" ShapeID="_x0000_i1054" DrawAspect="Content" ObjectID="_1331790318" r:id="rId75"/>
        </w:object>
      </w:r>
    </w:p>
    <w:p w14:paraId="23FC44E1" w14:textId="77777777" w:rsidR="00045FC6" w:rsidRDefault="00045FC6" w:rsidP="00045FC6">
      <w:pPr>
        <w:rPr>
          <w:sz w:val="28"/>
          <w:szCs w:val="28"/>
        </w:rPr>
      </w:pPr>
    </w:p>
    <w:p w14:paraId="1FEB316D" w14:textId="77777777" w:rsidR="00045FC6" w:rsidRDefault="00045FC6" w:rsidP="00045FC6">
      <w:pPr>
        <w:rPr>
          <w:sz w:val="28"/>
          <w:szCs w:val="28"/>
        </w:rPr>
      </w:pPr>
    </w:p>
    <w:p w14:paraId="1CD3D33B" w14:textId="77777777" w:rsidR="00045FC6" w:rsidRDefault="00045FC6" w:rsidP="00045FC6">
      <w:pPr>
        <w:rPr>
          <w:sz w:val="28"/>
          <w:szCs w:val="28"/>
        </w:rPr>
      </w:pPr>
    </w:p>
    <w:p w14:paraId="055B2D7E" w14:textId="77777777" w:rsidR="00045FC6" w:rsidRDefault="00045FC6" w:rsidP="00045FC6">
      <w:pPr>
        <w:rPr>
          <w:sz w:val="28"/>
          <w:szCs w:val="28"/>
        </w:rPr>
      </w:pPr>
    </w:p>
    <w:p w14:paraId="15ECF0F3" w14:textId="77777777" w:rsidR="00045FC6" w:rsidRDefault="00045FC6" w:rsidP="00045FC6">
      <w:pPr>
        <w:rPr>
          <w:sz w:val="28"/>
          <w:szCs w:val="28"/>
        </w:rPr>
      </w:pPr>
    </w:p>
    <w:p w14:paraId="3DE45A44" w14:textId="77777777" w:rsidR="00045FC6" w:rsidRDefault="00045FC6" w:rsidP="00045FC6">
      <w:pPr>
        <w:rPr>
          <w:sz w:val="28"/>
          <w:szCs w:val="28"/>
        </w:rPr>
      </w:pPr>
    </w:p>
    <w:p w14:paraId="7C67C12F" w14:textId="77777777" w:rsidR="00045FC6" w:rsidRDefault="00045FC6" w:rsidP="00045FC6">
      <w:pPr>
        <w:rPr>
          <w:sz w:val="28"/>
          <w:szCs w:val="28"/>
        </w:rPr>
      </w:pPr>
    </w:p>
    <w:p w14:paraId="336B2A27" w14:textId="77777777" w:rsidR="00045FC6" w:rsidRDefault="00045FC6" w:rsidP="00045FC6">
      <w:pPr>
        <w:rPr>
          <w:sz w:val="28"/>
          <w:szCs w:val="28"/>
        </w:rPr>
      </w:pPr>
    </w:p>
    <w:p w14:paraId="313CDA3C" w14:textId="77777777" w:rsidR="00045FC6" w:rsidRDefault="00045FC6" w:rsidP="00045FC6">
      <w:pPr>
        <w:rPr>
          <w:sz w:val="28"/>
          <w:szCs w:val="28"/>
        </w:rPr>
      </w:pPr>
    </w:p>
    <w:p w14:paraId="068CEEE4" w14:textId="77777777" w:rsidR="00045FC6" w:rsidRPr="00486845" w:rsidRDefault="00045FC6" w:rsidP="00045FC6">
      <w:pPr>
        <w:rPr>
          <w:rFonts w:ascii="Times New Roman" w:hAnsi="Times New Roman" w:cs="Times New Roman"/>
          <w:sz w:val="28"/>
          <w:szCs w:val="28"/>
        </w:rPr>
      </w:pPr>
      <w:r w:rsidRPr="00486845">
        <w:rPr>
          <w:rFonts w:ascii="Times New Roman" w:hAnsi="Times New Roman" w:cs="Times New Roman"/>
          <w:sz w:val="28"/>
          <w:szCs w:val="28"/>
        </w:rPr>
        <w:t>Figure 6</w:t>
      </w:r>
    </w:p>
    <w:p w14:paraId="67B5520E" w14:textId="77777777" w:rsidR="00045FC6" w:rsidRPr="00486845" w:rsidRDefault="00045FC6" w:rsidP="00045FC6">
      <w:pPr>
        <w:rPr>
          <w:rFonts w:ascii="Times New Roman" w:hAnsi="Times New Roman" w:cs="Times New Roman"/>
          <w:b/>
          <w:sz w:val="40"/>
          <w:szCs w:val="40"/>
        </w:rPr>
      </w:pPr>
    </w:p>
    <w:p w14:paraId="3219C9E4" w14:textId="77777777" w:rsidR="00045FC6" w:rsidRPr="00486845" w:rsidRDefault="00045FC6" w:rsidP="00045FC6">
      <w:pPr>
        <w:rPr>
          <w:rFonts w:ascii="Times New Roman" w:hAnsi="Times New Roman" w:cs="Times New Roman"/>
          <w:sz w:val="28"/>
          <w:szCs w:val="28"/>
        </w:rPr>
      </w:pPr>
      <w:r w:rsidRPr="00486845">
        <w:rPr>
          <w:rFonts w:ascii="Times New Roman" w:hAnsi="Times New Roman" w:cs="Times New Roman"/>
          <w:sz w:val="28"/>
          <w:szCs w:val="28"/>
        </w:rPr>
        <w:t>Interactions using DV MEAN_MILD</w:t>
      </w:r>
    </w:p>
    <w:p w14:paraId="2262EB66" w14:textId="77777777" w:rsidR="00045FC6" w:rsidRPr="000C6978" w:rsidRDefault="00045FC6" w:rsidP="00045FC6">
      <w:pPr>
        <w:rPr>
          <w:sz w:val="28"/>
          <w:szCs w:val="28"/>
        </w:rPr>
      </w:pPr>
    </w:p>
    <w:p w14:paraId="47ED6B0A" w14:textId="77777777" w:rsidR="00045FC6" w:rsidRDefault="00045FC6" w:rsidP="00045FC6">
      <w:r>
        <w:object w:dxaOrig="8079" w:dyaOrig="4919" w14:anchorId="35BAA951">
          <v:shape id="_x0000_i1055" type="#_x0000_t75" style="width:197.75pt;height:109.5pt" o:ole="">
            <v:imagedata r:id="rId76" o:title=""/>
          </v:shape>
          <o:OLEObject Type="Embed" ProgID="Excel.Sheet.12" ShapeID="_x0000_i1055" DrawAspect="Content" ObjectID="_1331790319" r:id="rId77"/>
        </w:object>
      </w:r>
      <w:r>
        <w:object w:dxaOrig="9039" w:dyaOrig="4819" w14:anchorId="54FE5B98">
          <v:shape id="_x0000_i1056" type="#_x0000_t75" style="width:179.5pt;height:106.5pt" o:ole="">
            <v:imagedata r:id="rId78" o:title=""/>
          </v:shape>
          <o:OLEObject Type="Embed" ProgID="Excel.Sheet.12" ShapeID="_x0000_i1056" DrawAspect="Content" ObjectID="_1331790320" r:id="rId79"/>
        </w:object>
      </w:r>
      <w:r>
        <w:object w:dxaOrig="8639" w:dyaOrig="5059" w14:anchorId="3D0CC7E3">
          <v:shape id="_x0000_i1057" type="#_x0000_t75" style="width:196.75pt;height:107.5pt" o:ole="">
            <v:imagedata r:id="rId80" o:title=""/>
          </v:shape>
          <o:OLEObject Type="Embed" ProgID="Excel.Sheet.12" ShapeID="_x0000_i1057" DrawAspect="Content" ObjectID="_1331790321" r:id="rId81"/>
        </w:object>
      </w:r>
      <w:r>
        <w:object w:dxaOrig="8559" w:dyaOrig="4939" w14:anchorId="2E5D17FF">
          <v:shape id="_x0000_i1058" type="#_x0000_t75" style="width:198.75pt;height:104.45pt" o:ole="">
            <v:imagedata r:id="rId82" o:title=""/>
          </v:shape>
          <o:OLEObject Type="Embed" ProgID="Excel.Sheet.12" ShapeID="_x0000_i1058" DrawAspect="Content" ObjectID="_1331790322" r:id="rId83"/>
        </w:object>
      </w:r>
      <w:r>
        <w:object w:dxaOrig="8559" w:dyaOrig="5039" w14:anchorId="446E64E2">
          <v:shape id="_x0000_i1059" type="#_x0000_t75" style="width:180.5pt;height:106.5pt" o:ole="">
            <v:imagedata r:id="rId84" o:title=""/>
          </v:shape>
          <o:OLEObject Type="Embed" ProgID="Excel.Sheet.12" ShapeID="_x0000_i1059" DrawAspect="Content" ObjectID="_1331790323" r:id="rId85"/>
        </w:object>
      </w:r>
      <w:r>
        <w:object w:dxaOrig="8479" w:dyaOrig="5239" w14:anchorId="5A21045F">
          <v:shape id="_x0000_i1060" type="#_x0000_t75" style="width:197.75pt;height:112.55pt" o:ole="">
            <v:imagedata r:id="rId86" o:title=""/>
          </v:shape>
          <o:OLEObject Type="Embed" ProgID="Excel.Sheet.12" ShapeID="_x0000_i1060" DrawAspect="Content" ObjectID="_1331790324" r:id="rId87"/>
        </w:object>
      </w:r>
    </w:p>
    <w:p w14:paraId="7A30474E" w14:textId="77777777" w:rsidR="00045FC6" w:rsidRDefault="00045FC6" w:rsidP="00045FC6"/>
    <w:p w14:paraId="292C7206" w14:textId="77777777" w:rsidR="00045FC6" w:rsidRDefault="00045FC6" w:rsidP="00045FC6">
      <w:pPr>
        <w:rPr>
          <w:b/>
        </w:rPr>
        <w:sectPr w:rsidR="00045FC6" w:rsidSect="009C6F1D">
          <w:pgSz w:w="15840" w:h="12240" w:orient="landscape"/>
          <w:pgMar w:top="1800" w:right="1440" w:bottom="1800" w:left="1440" w:header="720" w:footer="720" w:gutter="0"/>
          <w:cols w:space="720"/>
        </w:sectPr>
      </w:pPr>
    </w:p>
    <w:p w14:paraId="291F1F3B" w14:textId="77777777" w:rsidR="00045FC6" w:rsidRDefault="00045FC6" w:rsidP="00045FC6">
      <w:pPr>
        <w:rPr>
          <w:b/>
        </w:rPr>
      </w:pPr>
    </w:p>
    <w:p w14:paraId="29FDE61D" w14:textId="77777777" w:rsidR="00045FC6" w:rsidRPr="00045FC6" w:rsidRDefault="00045FC6" w:rsidP="00045FC6">
      <w:pPr>
        <w:spacing w:line="480" w:lineRule="auto"/>
        <w:jc w:val="center"/>
        <w:rPr>
          <w:rFonts w:ascii="Times New Roman" w:hAnsi="Times New Roman" w:cs="Times New Roman"/>
          <w:b/>
        </w:rPr>
      </w:pPr>
      <w:r w:rsidRPr="00045FC6">
        <w:rPr>
          <w:rFonts w:ascii="Times New Roman" w:hAnsi="Times New Roman" w:cs="Times New Roman"/>
          <w:b/>
        </w:rPr>
        <w:t xml:space="preserve">Discussion </w:t>
      </w:r>
    </w:p>
    <w:p w14:paraId="0C71AB8C" w14:textId="20EA3283" w:rsidR="00045FC6" w:rsidRPr="00045FC6" w:rsidRDefault="00045FC6" w:rsidP="00045FC6">
      <w:pPr>
        <w:spacing w:line="480" w:lineRule="auto"/>
        <w:ind w:firstLine="720"/>
        <w:rPr>
          <w:rFonts w:ascii="Times New Roman" w:hAnsi="Times New Roman" w:cs="Times New Roman"/>
        </w:rPr>
      </w:pPr>
      <w:r w:rsidRPr="00045FC6">
        <w:rPr>
          <w:rFonts w:ascii="Times New Roman" w:hAnsi="Times New Roman" w:cs="Times New Roman"/>
        </w:rPr>
        <w:t>Three major finding</w:t>
      </w:r>
      <w:r w:rsidR="0093537E">
        <w:rPr>
          <w:rFonts w:ascii="Times New Roman" w:hAnsi="Times New Roman" w:cs="Times New Roman"/>
        </w:rPr>
        <w:t>s</w:t>
      </w:r>
      <w:r w:rsidRPr="00045FC6">
        <w:rPr>
          <w:rFonts w:ascii="Times New Roman" w:hAnsi="Times New Roman" w:cs="Times New Roman"/>
        </w:rPr>
        <w:t xml:space="preserve"> emerged from the current study. The first finding suggested that peer victimization has a negative impact on both boys’ and girls’ self-cognition, but girls will have an overall lower self-cognition. The second finding was that one’s history of peer victimization influence both girls’ and boys’ perceived meanness of peer victimization scenarios, but girls wil</w:t>
      </w:r>
      <w:r w:rsidR="0093537E">
        <w:rPr>
          <w:rFonts w:ascii="Times New Roman" w:hAnsi="Times New Roman" w:cs="Times New Roman"/>
        </w:rPr>
        <w:t>l overall rate the scenarios as</w:t>
      </w:r>
      <w:r w:rsidRPr="00045FC6">
        <w:rPr>
          <w:rFonts w:ascii="Times New Roman" w:hAnsi="Times New Roman" w:cs="Times New Roman"/>
        </w:rPr>
        <w:t xml:space="preserve"> meaner. The third finding was that there is little evidence that peer victimization experiences interact with gender to impact self-cognitions and perceived meanness following victimization scenarios. Each of the results is elaborated below.</w:t>
      </w:r>
      <w:r w:rsidRPr="00045FC6">
        <w:rPr>
          <w:rFonts w:ascii="Times New Roman" w:hAnsi="Times New Roman" w:cs="Times New Roman"/>
        </w:rPr>
        <w:br/>
      </w:r>
      <w:r w:rsidRPr="00045FC6">
        <w:rPr>
          <w:rFonts w:ascii="Times New Roman" w:hAnsi="Times New Roman" w:cs="Times New Roman"/>
        </w:rPr>
        <w:tab/>
        <w:t xml:space="preserve">First, the data supported the hypothesis that girls would have more negative self-cognitions than boys in response to analog experiences of peer victimization. Results showed that relational peer victimization had an influence on both girls and boys, but girls would have lower self-cognitions. These findings are consistent with previous research suggesting that girls value social acceptance more than boys; however boys are not immune to the negative affects of victimization. Aaron Beck’s research on negative automatic thoughts made the claim that when an individual receives negative feedback it can impact and lower their self-cognitions. The outcomes from this study support this research, as well as, Taylor’s “Tend-and-Befriend” theory. The findings of this study suggest that girls place higher value on other’s views, and therefore let peer victimization change their self-cognitive more. </w:t>
      </w:r>
    </w:p>
    <w:p w14:paraId="7FCED87F" w14:textId="77777777" w:rsidR="00045FC6" w:rsidRPr="00045FC6" w:rsidRDefault="00045FC6" w:rsidP="00045FC6">
      <w:pPr>
        <w:spacing w:line="480" w:lineRule="auto"/>
        <w:ind w:firstLine="720"/>
        <w:rPr>
          <w:rFonts w:ascii="Times New Roman" w:hAnsi="Times New Roman" w:cs="Times New Roman"/>
        </w:rPr>
      </w:pPr>
      <w:r w:rsidRPr="00045FC6">
        <w:rPr>
          <w:rFonts w:ascii="Times New Roman" w:hAnsi="Times New Roman" w:cs="Times New Roman"/>
        </w:rPr>
        <w:t xml:space="preserve">The second result from the data analyses indicated that both boys and girls who have a history of peer victimization experiences tend to perceive peer victimization situations to be meaner than do people without or with less peer victimization histories. Girls would still rate scenarios as meaner than boys, but those with victimization history would also rate them as meaner. This finding could be explained by the “Tend-and-Befriend” concept and Cambron’s Interpersonal contingent self-esteem theory. The “Tend-and-Befriend” theory is based on the idea that throughout history girls have had to put more value on social groups for survival. Therefore, girls feel the want to develop social relationships and they become more emotionally impacted when relational peer victimization takes place. This is similar to Cambron’s theory, which is if someone is receiving negative feedback or experiences failure in a particularly important social domain, it will negatively impact the person’s overall sense of wellbeing. </w:t>
      </w:r>
    </w:p>
    <w:p w14:paraId="3D547AA5" w14:textId="2203F223" w:rsidR="00045FC6" w:rsidRPr="00045FC6" w:rsidRDefault="00045FC6" w:rsidP="00045FC6">
      <w:pPr>
        <w:spacing w:line="480" w:lineRule="auto"/>
        <w:ind w:firstLine="720"/>
        <w:rPr>
          <w:rFonts w:ascii="Times New Roman" w:hAnsi="Times New Roman" w:cs="Times New Roman"/>
        </w:rPr>
      </w:pPr>
      <w:r w:rsidRPr="00045FC6">
        <w:rPr>
          <w:rFonts w:ascii="Times New Roman" w:hAnsi="Times New Roman" w:cs="Times New Roman"/>
        </w:rPr>
        <w:t xml:space="preserve"> The third finding was that there </w:t>
      </w:r>
      <w:r w:rsidR="0093537E">
        <w:rPr>
          <w:rFonts w:ascii="Times New Roman" w:hAnsi="Times New Roman" w:cs="Times New Roman"/>
        </w:rPr>
        <w:t>were overall no interactions, a</w:t>
      </w:r>
      <w:r w:rsidRPr="00045FC6">
        <w:rPr>
          <w:rFonts w:ascii="Times New Roman" w:hAnsi="Times New Roman" w:cs="Times New Roman"/>
        </w:rPr>
        <w:t>part from four interactions resulting in s</w:t>
      </w:r>
      <w:r w:rsidR="0093537E">
        <w:rPr>
          <w:rFonts w:ascii="Times New Roman" w:hAnsi="Times New Roman" w:cs="Times New Roman"/>
        </w:rPr>
        <w:t>ignificant p values</w:t>
      </w:r>
      <w:r w:rsidR="00E25BFB">
        <w:rPr>
          <w:rFonts w:ascii="Times New Roman" w:hAnsi="Times New Roman" w:cs="Times New Roman"/>
        </w:rPr>
        <w:t>,</w:t>
      </w:r>
      <w:r w:rsidR="0093537E">
        <w:rPr>
          <w:rFonts w:ascii="Times New Roman" w:hAnsi="Times New Roman" w:cs="Times New Roman"/>
        </w:rPr>
        <w:t xml:space="preserve"> which are mo</w:t>
      </w:r>
      <w:r w:rsidRPr="00045FC6">
        <w:rPr>
          <w:rFonts w:ascii="Times New Roman" w:hAnsi="Times New Roman" w:cs="Times New Roman"/>
        </w:rPr>
        <w:t xml:space="preserve">st likely due to type 1 error. Four of the thirty-six interactions resulted in being significant, SELFCOG_ALL and the interaction of gender and cyber victimization, SELFCOG_MILD and the interaction of gender and cyber victimization, MEAN_HARSH with gender and cyber victimization, and MEAN_MILD with gender and cyber victimization. From conducting thirty-six analyses it is expected to get about four significant results due to error. These points should not be over analyzed but we consider them results from type 1 error.   </w:t>
      </w:r>
    </w:p>
    <w:p w14:paraId="6CF1E52E" w14:textId="3FF5EC1C" w:rsidR="00045FC6" w:rsidRPr="00045FC6" w:rsidRDefault="00045FC6" w:rsidP="00045FC6">
      <w:pPr>
        <w:spacing w:line="480" w:lineRule="auto"/>
        <w:ind w:firstLine="720"/>
        <w:rPr>
          <w:rFonts w:ascii="Times New Roman" w:hAnsi="Times New Roman" w:cs="Times New Roman"/>
        </w:rPr>
      </w:pPr>
      <w:r w:rsidRPr="00045FC6">
        <w:rPr>
          <w:rFonts w:ascii="Times New Roman" w:hAnsi="Times New Roman" w:cs="Times New Roman"/>
        </w:rPr>
        <w:t>Using the DV of MEAN_HARSH and total victimization, the boys started having a lower level of perceived meanness than the girls, but after the BYB scenarios boys had higher levels of perceived meanness than those of girls. The effect on girls still increased but not as steeply or high as that of b</w:t>
      </w:r>
      <w:r w:rsidR="00EB31E1">
        <w:rPr>
          <w:rFonts w:ascii="Times New Roman" w:hAnsi="Times New Roman" w:cs="Times New Roman"/>
        </w:rPr>
        <w:t>oys. This was not significant</w:t>
      </w:r>
      <w:r w:rsidRPr="00045FC6">
        <w:rPr>
          <w:rFonts w:ascii="Times New Roman" w:hAnsi="Times New Roman" w:cs="Times New Roman"/>
        </w:rPr>
        <w:t xml:space="preserve"> mostly like due to type 1 error, since no other situation produced similar results and these two seem to go in opposite directions.  Overall, this study suggested that for both boys and girls, peer victimization history will cause boys and girls to have lower self-cognitions and higher perceived meanness but that overall girls will have lower self-cognitions and higher levels of perceived meanness. they view relational peer victimization situations, but girls view the situations as meaner than boys will. </w:t>
      </w:r>
    </w:p>
    <w:p w14:paraId="16F1FC5E" w14:textId="77777777" w:rsidR="00045FC6" w:rsidRPr="00045FC6" w:rsidRDefault="00045FC6" w:rsidP="00045FC6">
      <w:pPr>
        <w:spacing w:line="480" w:lineRule="auto"/>
        <w:rPr>
          <w:rFonts w:ascii="Times New Roman" w:hAnsi="Times New Roman" w:cs="Times New Roman"/>
          <w:b/>
        </w:rPr>
      </w:pPr>
      <w:r w:rsidRPr="00045FC6">
        <w:rPr>
          <w:rFonts w:ascii="Times New Roman" w:hAnsi="Times New Roman" w:cs="Times New Roman"/>
          <w:b/>
        </w:rPr>
        <w:t>Implications and Future Research</w:t>
      </w:r>
    </w:p>
    <w:p w14:paraId="5C6B4FEE" w14:textId="77777777" w:rsidR="00045FC6" w:rsidRPr="00045FC6" w:rsidRDefault="00045FC6" w:rsidP="00045FC6">
      <w:pPr>
        <w:spacing w:line="480" w:lineRule="auto"/>
        <w:rPr>
          <w:rFonts w:ascii="Times New Roman" w:hAnsi="Times New Roman" w:cs="Times New Roman"/>
        </w:rPr>
      </w:pPr>
      <w:r w:rsidRPr="00045FC6">
        <w:rPr>
          <w:rFonts w:ascii="Times New Roman" w:hAnsi="Times New Roman" w:cs="Times New Roman"/>
          <w:b/>
        </w:rPr>
        <w:tab/>
      </w:r>
      <w:r w:rsidRPr="00045FC6">
        <w:rPr>
          <w:rFonts w:ascii="Times New Roman" w:hAnsi="Times New Roman" w:cs="Times New Roman"/>
        </w:rPr>
        <w:t xml:space="preserve">The findings from this study can be used to play a role in how interventions could be performed for children who are victims of bullying. The results from this study suggested that boys would also benefit from also having interventions dealing with relational victimization. It would be best if the interventions were equally focused on both boys and girls. This study showed that several types of victimization, including relational, still impacts boys’ as well as girls’. Therefore, boys also need interventions that deal with relational victimization. This being said new methods for counseling could be developed specifically aimed at boys dealing with relational victimization and their impacts. </w:t>
      </w:r>
    </w:p>
    <w:p w14:paraId="1BE636A1" w14:textId="679F686B" w:rsidR="00045FC6" w:rsidRPr="00045FC6" w:rsidRDefault="00045FC6" w:rsidP="00045FC6">
      <w:pPr>
        <w:spacing w:line="480" w:lineRule="auto"/>
        <w:rPr>
          <w:rFonts w:ascii="Times New Roman" w:hAnsi="Times New Roman" w:cs="Times New Roman"/>
        </w:rPr>
      </w:pPr>
      <w:r w:rsidRPr="00045FC6">
        <w:rPr>
          <w:rFonts w:ascii="Times New Roman" w:hAnsi="Times New Roman" w:cs="Times New Roman"/>
        </w:rPr>
        <w:tab/>
        <w:t>There are several weaknesses to the current study that suggest avenues for future research. First, this was a cross-sectional study; future research should run this study and collect data from a longitudinal study. It would also be beneficial to gather more participants in the future when examining these research questions.  Cyber victimization is a fairly new type of victimization that has surfaced over the pa</w:t>
      </w:r>
      <w:r w:rsidR="002A0F63">
        <w:rPr>
          <w:rFonts w:ascii="Times New Roman" w:hAnsi="Times New Roman" w:cs="Times New Roman"/>
        </w:rPr>
        <w:t xml:space="preserve">st few years. There is not </w:t>
      </w:r>
      <w:proofErr w:type="gramStart"/>
      <w:r w:rsidR="002A0F63">
        <w:rPr>
          <w:rFonts w:ascii="Times New Roman" w:hAnsi="Times New Roman" w:cs="Times New Roman"/>
        </w:rPr>
        <w:t>a</w:t>
      </w:r>
      <w:proofErr w:type="gramEnd"/>
      <w:r w:rsidR="002A0F63">
        <w:rPr>
          <w:rFonts w:ascii="Times New Roman" w:hAnsi="Times New Roman" w:cs="Times New Roman"/>
        </w:rPr>
        <w:t xml:space="preserve"> aot</w:t>
      </w:r>
      <w:r w:rsidRPr="00045FC6">
        <w:rPr>
          <w:rFonts w:ascii="Times New Roman" w:hAnsi="Times New Roman" w:cs="Times New Roman"/>
        </w:rPr>
        <w:t xml:space="preserve"> of research on cyber victimization at this point, but due to some of the findings in this study more time and effort should be placed in studying this newer type of bullying. </w:t>
      </w:r>
    </w:p>
    <w:p w14:paraId="69CA77CE" w14:textId="77777777" w:rsidR="00045FC6" w:rsidRPr="00045FC6" w:rsidRDefault="00045FC6" w:rsidP="00045FC6">
      <w:pPr>
        <w:spacing w:line="480" w:lineRule="auto"/>
        <w:rPr>
          <w:rFonts w:ascii="Times New Roman" w:hAnsi="Times New Roman" w:cs="Times New Roman"/>
        </w:rPr>
      </w:pPr>
      <w:r w:rsidRPr="00045FC6">
        <w:rPr>
          <w:rFonts w:ascii="Times New Roman" w:hAnsi="Times New Roman" w:cs="Times New Roman"/>
        </w:rPr>
        <w:tab/>
      </w:r>
    </w:p>
    <w:p w14:paraId="17631851" w14:textId="77777777" w:rsidR="00045FC6" w:rsidRPr="00045FC6" w:rsidRDefault="00045FC6" w:rsidP="00045FC6">
      <w:pPr>
        <w:spacing w:line="480" w:lineRule="auto"/>
        <w:jc w:val="center"/>
        <w:rPr>
          <w:rFonts w:ascii="Times New Roman" w:hAnsi="Times New Roman" w:cs="Times New Roman"/>
        </w:rPr>
      </w:pPr>
    </w:p>
    <w:p w14:paraId="4FA8A647" w14:textId="77777777" w:rsidR="00045FC6" w:rsidRPr="00045FC6" w:rsidRDefault="00045FC6" w:rsidP="00045FC6">
      <w:pPr>
        <w:spacing w:line="480" w:lineRule="auto"/>
        <w:jc w:val="center"/>
        <w:rPr>
          <w:rFonts w:ascii="Times New Roman" w:hAnsi="Times New Roman" w:cs="Times New Roman"/>
        </w:rPr>
      </w:pPr>
      <w:r w:rsidRPr="00045FC6">
        <w:rPr>
          <w:rFonts w:ascii="Times New Roman" w:hAnsi="Times New Roman" w:cs="Times New Roman"/>
        </w:rPr>
        <w:t>REFERENCES</w:t>
      </w:r>
    </w:p>
    <w:p w14:paraId="13FFDD3E" w14:textId="77777777" w:rsidR="00045FC6" w:rsidRPr="00045FC6" w:rsidRDefault="00045FC6" w:rsidP="00045FC6">
      <w:pPr>
        <w:spacing w:line="480" w:lineRule="auto"/>
        <w:ind w:left="720" w:hanging="720"/>
        <w:rPr>
          <w:rFonts w:ascii="Times New Roman" w:hAnsi="Times New Roman" w:cs="Times New Roman"/>
        </w:rPr>
      </w:pPr>
      <w:r w:rsidRPr="00045FC6">
        <w:rPr>
          <w:rFonts w:ascii="Times New Roman" w:hAnsi="Times New Roman" w:cs="Times New Roman"/>
        </w:rPr>
        <w:t>Acitelli, L. K., Rogers, S., &amp; Knee, C. R. (1999). The role of identity in the link between relationship thinking and relationship satisfaction. Journal of Social and Personal Relationships, 16, 591-618.</w:t>
      </w:r>
    </w:p>
    <w:p w14:paraId="59D75921" w14:textId="77777777" w:rsidR="00045FC6" w:rsidRPr="00045FC6" w:rsidRDefault="00045FC6" w:rsidP="00045FC6">
      <w:pPr>
        <w:spacing w:line="480" w:lineRule="auto"/>
        <w:ind w:left="720" w:hanging="720"/>
        <w:rPr>
          <w:rFonts w:ascii="Times New Roman" w:hAnsi="Times New Roman" w:cs="Times New Roman"/>
        </w:rPr>
      </w:pPr>
      <w:r w:rsidRPr="00045FC6">
        <w:rPr>
          <w:rFonts w:ascii="Times New Roman" w:hAnsi="Times New Roman" w:cs="Times New Roman"/>
        </w:rPr>
        <w:t>Beck, A. T, (1987). Cognitive models of depression. Journal of cognitive psychotherapy: An international Quarterly, I, 5-37.</w:t>
      </w:r>
    </w:p>
    <w:p w14:paraId="35833D60" w14:textId="77777777" w:rsidR="00045FC6" w:rsidRPr="00045FC6" w:rsidRDefault="00045FC6" w:rsidP="00045FC6">
      <w:pPr>
        <w:spacing w:line="480" w:lineRule="auto"/>
        <w:ind w:left="720" w:hanging="720"/>
        <w:rPr>
          <w:rFonts w:ascii="Times New Roman" w:hAnsi="Times New Roman" w:cs="Times New Roman"/>
          <w:i/>
        </w:rPr>
      </w:pPr>
      <w:r w:rsidRPr="00045FC6">
        <w:rPr>
          <w:rFonts w:ascii="Times New Roman" w:hAnsi="Times New Roman" w:cs="Times New Roman"/>
        </w:rPr>
        <w:t xml:space="preserve">Beck, A. T., Freeman, A., &amp; Davis, D. D., (2004). Cognitive therapy of personality disorders. </w:t>
      </w:r>
      <w:r w:rsidRPr="00045FC6">
        <w:rPr>
          <w:rFonts w:ascii="Times New Roman" w:hAnsi="Times New Roman" w:cs="Times New Roman"/>
          <w:i/>
        </w:rPr>
        <w:t>Psychiartic Rehabilitation Journal, 29, 82-83.</w:t>
      </w:r>
    </w:p>
    <w:p w14:paraId="06D6656B" w14:textId="77777777" w:rsidR="00045FC6" w:rsidRPr="00045FC6" w:rsidRDefault="00045FC6" w:rsidP="00045FC6">
      <w:pPr>
        <w:spacing w:line="480" w:lineRule="auto"/>
        <w:ind w:left="720" w:hanging="720"/>
        <w:rPr>
          <w:rFonts w:ascii="Times New Roman" w:hAnsi="Times New Roman" w:cs="Times New Roman"/>
        </w:rPr>
      </w:pPr>
      <w:r w:rsidRPr="00045FC6">
        <w:rPr>
          <w:rFonts w:ascii="Times New Roman" w:hAnsi="Times New Roman" w:cs="Times New Roman"/>
        </w:rPr>
        <w:t xml:space="preserve">Cambron, M. J., Acitelli, L. K., &amp; Pettit, J. W. (2009). Explaining gender differences in depression: an interpersonal contingent self-esteem perspective. </w:t>
      </w:r>
      <w:r w:rsidRPr="00045FC6">
        <w:rPr>
          <w:rFonts w:ascii="Times New Roman" w:hAnsi="Times New Roman" w:cs="Times New Roman"/>
          <w:i/>
        </w:rPr>
        <w:t xml:space="preserve">Springer Science + Business Media, 61, 751-761. </w:t>
      </w:r>
    </w:p>
    <w:p w14:paraId="69FD6FAB" w14:textId="77777777" w:rsidR="00045FC6" w:rsidRPr="00045FC6" w:rsidRDefault="00045FC6" w:rsidP="00045FC6">
      <w:pPr>
        <w:spacing w:line="480" w:lineRule="auto"/>
        <w:ind w:left="720" w:hanging="720"/>
        <w:rPr>
          <w:rFonts w:ascii="Times New Roman" w:hAnsi="Times New Roman" w:cs="Times New Roman"/>
          <w:i/>
        </w:rPr>
      </w:pPr>
      <w:r w:rsidRPr="00045FC6">
        <w:rPr>
          <w:rFonts w:ascii="Times New Roman" w:hAnsi="Times New Roman" w:cs="Times New Roman"/>
        </w:rPr>
        <w:t xml:space="preserve">Cole, D. A., Maxwell, M. A., Dukewich, T. L., &amp; Yosick, R. (2010). Targeted peer victimization and the construction of positive and negative self-cognitions: Connections to depressive symptoms in children. </w:t>
      </w:r>
      <w:r w:rsidRPr="00045FC6">
        <w:rPr>
          <w:rFonts w:ascii="Times New Roman" w:hAnsi="Times New Roman" w:cs="Times New Roman"/>
          <w:i/>
        </w:rPr>
        <w:t>Journal of Clinical Child and Adolescent Psychology, 39, 421-445.</w:t>
      </w:r>
    </w:p>
    <w:p w14:paraId="3AB1DCFF" w14:textId="77777777" w:rsidR="00045FC6" w:rsidRPr="00045FC6" w:rsidRDefault="00045FC6" w:rsidP="00045FC6">
      <w:pPr>
        <w:spacing w:line="480" w:lineRule="auto"/>
        <w:ind w:left="720" w:hanging="720"/>
        <w:rPr>
          <w:rFonts w:ascii="Times New Roman" w:hAnsi="Times New Roman" w:cs="Times New Roman"/>
        </w:rPr>
      </w:pPr>
      <w:r w:rsidRPr="00045FC6">
        <w:rPr>
          <w:rFonts w:ascii="Times New Roman" w:hAnsi="Times New Roman" w:cs="Times New Roman"/>
        </w:rPr>
        <w:t xml:space="preserve">Deci, E. L., &amp; Ryan, R. M. (1995). Human autonomy: the basis for true self-esteem. In M. H. Kennis (ED.), </w:t>
      </w:r>
      <w:r w:rsidRPr="00045FC6">
        <w:rPr>
          <w:rFonts w:ascii="Times New Roman" w:hAnsi="Times New Roman" w:cs="Times New Roman"/>
          <w:i/>
        </w:rPr>
        <w:t xml:space="preserve">Efficacy, agent, and self-esteem, pp. 31-49. </w:t>
      </w:r>
      <w:r w:rsidRPr="00045FC6">
        <w:rPr>
          <w:rFonts w:ascii="Times New Roman" w:hAnsi="Times New Roman" w:cs="Times New Roman"/>
        </w:rPr>
        <w:t>New York, NY: Plenum</w:t>
      </w:r>
    </w:p>
    <w:p w14:paraId="5477EF5D" w14:textId="77777777" w:rsidR="00045FC6" w:rsidRPr="00045FC6" w:rsidRDefault="00045FC6" w:rsidP="00045FC6">
      <w:pPr>
        <w:spacing w:line="480" w:lineRule="auto"/>
        <w:ind w:left="720" w:hanging="720"/>
        <w:rPr>
          <w:rFonts w:ascii="Times New Roman" w:hAnsi="Times New Roman" w:cs="Times New Roman"/>
          <w:i/>
        </w:rPr>
      </w:pPr>
      <w:r w:rsidRPr="00045FC6">
        <w:rPr>
          <w:rFonts w:ascii="Times New Roman" w:hAnsi="Times New Roman" w:cs="Times New Roman"/>
        </w:rPr>
        <w:t xml:space="preserve">Hammen, C. (1991) Generation of stress in the course of unipolar depression. </w:t>
      </w:r>
      <w:r w:rsidRPr="00045FC6">
        <w:rPr>
          <w:rFonts w:ascii="Times New Roman" w:hAnsi="Times New Roman" w:cs="Times New Roman"/>
          <w:i/>
        </w:rPr>
        <w:t>Journal of Abnormal Psychology, 100, 555-561.</w:t>
      </w:r>
    </w:p>
    <w:p w14:paraId="18269CA0" w14:textId="77777777" w:rsidR="00045FC6" w:rsidRPr="00045FC6" w:rsidRDefault="00045FC6" w:rsidP="00045FC6">
      <w:pPr>
        <w:spacing w:line="480" w:lineRule="auto"/>
        <w:ind w:left="720" w:hanging="720"/>
        <w:rPr>
          <w:rFonts w:ascii="Times New Roman" w:hAnsi="Times New Roman" w:cs="Times New Roman"/>
          <w:i/>
        </w:rPr>
      </w:pPr>
      <w:r w:rsidRPr="00045FC6">
        <w:rPr>
          <w:rFonts w:ascii="Times New Roman" w:hAnsi="Times New Roman" w:cs="Times New Roman"/>
        </w:rPr>
        <w:t xml:space="preserve">Harter, S. (1985). The perceived competence scale for children. </w:t>
      </w:r>
      <w:r w:rsidRPr="00045FC6">
        <w:rPr>
          <w:rFonts w:ascii="Times New Roman" w:hAnsi="Times New Roman" w:cs="Times New Roman"/>
          <w:i/>
        </w:rPr>
        <w:t>Child Development, 53, 87-97.</w:t>
      </w:r>
    </w:p>
    <w:p w14:paraId="1C5377CD" w14:textId="77777777" w:rsidR="00045FC6" w:rsidRPr="00045FC6" w:rsidRDefault="00045FC6" w:rsidP="00045FC6">
      <w:pPr>
        <w:spacing w:line="480" w:lineRule="auto"/>
        <w:ind w:left="720" w:hanging="720"/>
        <w:rPr>
          <w:rFonts w:ascii="Times New Roman" w:hAnsi="Times New Roman" w:cs="Times New Roman"/>
          <w:i/>
        </w:rPr>
      </w:pPr>
      <w:r w:rsidRPr="00045FC6">
        <w:rPr>
          <w:rFonts w:ascii="Times New Roman" w:hAnsi="Times New Roman" w:cs="Times New Roman"/>
        </w:rPr>
        <w:t xml:space="preserve">Harter, S. (1999). A model of the causes, correlates, and consequences of global self-worth. In S. Harter (Ed.), </w:t>
      </w:r>
      <w:r w:rsidRPr="00045FC6">
        <w:rPr>
          <w:rFonts w:ascii="Times New Roman" w:hAnsi="Times New Roman" w:cs="Times New Roman"/>
          <w:i/>
        </w:rPr>
        <w:t xml:space="preserve">The construction of the self: A developmental perspective. </w:t>
      </w:r>
      <w:r w:rsidRPr="00045FC6">
        <w:rPr>
          <w:rFonts w:ascii="Times New Roman" w:hAnsi="Times New Roman" w:cs="Times New Roman"/>
        </w:rPr>
        <w:t>New York, NY, US: Guilford.</w:t>
      </w:r>
    </w:p>
    <w:p w14:paraId="4927A680" w14:textId="77777777" w:rsidR="00045FC6" w:rsidRPr="00045FC6" w:rsidRDefault="00045FC6" w:rsidP="00045FC6">
      <w:pPr>
        <w:spacing w:line="480" w:lineRule="auto"/>
        <w:ind w:left="720" w:hanging="720"/>
        <w:rPr>
          <w:rFonts w:ascii="Times New Roman" w:hAnsi="Times New Roman" w:cs="Times New Roman"/>
          <w:i/>
        </w:rPr>
      </w:pPr>
      <w:r w:rsidRPr="00045FC6">
        <w:rPr>
          <w:rFonts w:ascii="Times New Roman" w:hAnsi="Times New Roman" w:cs="Times New Roman"/>
        </w:rPr>
        <w:t xml:space="preserve">Hawker, D. S. J., &amp; Boulton, M. J. (2000). Twenty years’ research on peer victimization and psyhosocial maladjustment: A meta-analytic review of cross-sectional studies. </w:t>
      </w:r>
      <w:r w:rsidRPr="00045FC6">
        <w:rPr>
          <w:rFonts w:ascii="Times New Roman" w:hAnsi="Times New Roman" w:cs="Times New Roman"/>
          <w:i/>
        </w:rPr>
        <w:t>Journals of Child Psychology and Psychiatry, 41, 441-455.</w:t>
      </w:r>
    </w:p>
    <w:p w14:paraId="112B4ABA" w14:textId="77777777" w:rsidR="00045FC6" w:rsidRPr="00045FC6" w:rsidRDefault="00045FC6" w:rsidP="00045FC6">
      <w:pPr>
        <w:spacing w:line="480" w:lineRule="auto"/>
        <w:ind w:left="720" w:hanging="720"/>
        <w:rPr>
          <w:rFonts w:ascii="Times New Roman" w:hAnsi="Times New Roman" w:cs="Times New Roman"/>
          <w:i/>
        </w:rPr>
      </w:pPr>
      <w:r w:rsidRPr="00045FC6">
        <w:rPr>
          <w:rFonts w:ascii="Times New Roman" w:hAnsi="Times New Roman" w:cs="Times New Roman"/>
        </w:rPr>
        <w:t xml:space="preserve">Kochenderfer-Ladd, B., &amp; Wardrop, J. L. (2001). Chronicity and Instability of Children’s Peer Victimization Experiences as Predictors of Loneliness and Social Satisfaction Trjectories. </w:t>
      </w:r>
      <w:r w:rsidRPr="00045FC6">
        <w:rPr>
          <w:rFonts w:ascii="Times New Roman" w:hAnsi="Times New Roman" w:cs="Times New Roman"/>
          <w:i/>
        </w:rPr>
        <w:t>Child Development, 72, 134-151.</w:t>
      </w:r>
    </w:p>
    <w:p w14:paraId="44DE8D53" w14:textId="77777777" w:rsidR="00045FC6" w:rsidRPr="00045FC6" w:rsidRDefault="00045FC6" w:rsidP="00045FC6">
      <w:pPr>
        <w:spacing w:line="480" w:lineRule="auto"/>
        <w:ind w:left="720" w:hanging="720"/>
        <w:rPr>
          <w:rFonts w:ascii="Times New Roman" w:hAnsi="Times New Roman" w:cs="Times New Roman"/>
          <w:i/>
        </w:rPr>
      </w:pPr>
      <w:r w:rsidRPr="00045FC6">
        <w:rPr>
          <w:rFonts w:ascii="Times New Roman" w:hAnsi="Times New Roman" w:cs="Times New Roman"/>
        </w:rPr>
        <w:t xml:space="preserve">Lyubomirsky, S., &amp; Nolen-Hoeksema, S. (1995). Effects of self-focused rumination on negative thinking and interpersonal problem solving. </w:t>
      </w:r>
      <w:r w:rsidRPr="00045FC6">
        <w:rPr>
          <w:rFonts w:ascii="Times New Roman" w:hAnsi="Times New Roman" w:cs="Times New Roman"/>
          <w:i/>
        </w:rPr>
        <w:t>Journal of Personality and Social Psychology, 69, 176-190.</w:t>
      </w:r>
    </w:p>
    <w:p w14:paraId="28E07522" w14:textId="77777777" w:rsidR="00045FC6" w:rsidRPr="00045FC6" w:rsidRDefault="00045FC6" w:rsidP="00045FC6">
      <w:pPr>
        <w:spacing w:line="480" w:lineRule="auto"/>
        <w:ind w:left="720" w:hanging="720"/>
        <w:rPr>
          <w:rFonts w:ascii="Times New Roman" w:hAnsi="Times New Roman" w:cs="Times New Roman"/>
          <w:i/>
        </w:rPr>
      </w:pPr>
      <w:r w:rsidRPr="00045FC6">
        <w:rPr>
          <w:rFonts w:ascii="Times New Roman" w:hAnsi="Times New Roman" w:cs="Times New Roman"/>
        </w:rPr>
        <w:t xml:space="preserve">Nolen-Hoeksema, S. (2000). Further evidence for the role of psycho-social factors in depression chronicity. </w:t>
      </w:r>
      <w:r w:rsidRPr="00045FC6">
        <w:rPr>
          <w:rFonts w:ascii="Times New Roman" w:hAnsi="Times New Roman" w:cs="Times New Roman"/>
          <w:i/>
        </w:rPr>
        <w:t>Clinical Psychology: Science and Practice, 7, 224-227.</w:t>
      </w:r>
    </w:p>
    <w:p w14:paraId="45FA53DF" w14:textId="77777777" w:rsidR="00045FC6" w:rsidRPr="00045FC6" w:rsidRDefault="00045FC6" w:rsidP="00045FC6">
      <w:pPr>
        <w:spacing w:line="480" w:lineRule="auto"/>
        <w:ind w:left="720" w:hanging="720"/>
        <w:rPr>
          <w:rFonts w:ascii="Times New Roman" w:hAnsi="Times New Roman" w:cs="Times New Roman"/>
          <w:i/>
        </w:rPr>
      </w:pPr>
      <w:r w:rsidRPr="00045FC6">
        <w:rPr>
          <w:rFonts w:ascii="Times New Roman" w:hAnsi="Times New Roman" w:cs="Times New Roman"/>
        </w:rPr>
        <w:t xml:space="preserve">Ostroc, J. M. (2007). Form of aggression and peer victimization during childhood: A short-term longitudinal study. </w:t>
      </w:r>
      <w:r w:rsidRPr="00045FC6">
        <w:rPr>
          <w:rFonts w:ascii="Times New Roman" w:hAnsi="Times New Roman" w:cs="Times New Roman"/>
          <w:i/>
        </w:rPr>
        <w:t>Journal of Abnormal Child Psychology, 36, 311-322.</w:t>
      </w:r>
    </w:p>
    <w:p w14:paraId="2F706688" w14:textId="77777777" w:rsidR="00045FC6" w:rsidRPr="00045FC6" w:rsidRDefault="00045FC6" w:rsidP="00045FC6">
      <w:pPr>
        <w:spacing w:line="480" w:lineRule="auto"/>
        <w:ind w:left="720" w:hanging="720"/>
        <w:rPr>
          <w:rFonts w:ascii="Times New Roman" w:hAnsi="Times New Roman" w:cs="Times New Roman"/>
          <w:i/>
        </w:rPr>
      </w:pPr>
      <w:r w:rsidRPr="00045FC6">
        <w:rPr>
          <w:rFonts w:ascii="Times New Roman" w:hAnsi="Times New Roman" w:cs="Times New Roman"/>
        </w:rPr>
        <w:t xml:space="preserve">Schniering, C. A., &amp; Rapee, R.M. (2002). Development and validation of a measure of children’s automatic thoughts: the children’s automatic thoughts scale. </w:t>
      </w:r>
      <w:r w:rsidRPr="00045FC6">
        <w:rPr>
          <w:rFonts w:ascii="Times New Roman" w:hAnsi="Times New Roman" w:cs="Times New Roman"/>
          <w:i/>
        </w:rPr>
        <w:t>Behaviour Research and Therapy, 50, 1091-1109.</w:t>
      </w:r>
    </w:p>
    <w:p w14:paraId="061A450E" w14:textId="77777777" w:rsidR="00045FC6" w:rsidRPr="00045FC6" w:rsidRDefault="00045FC6" w:rsidP="00045FC6">
      <w:pPr>
        <w:spacing w:line="480" w:lineRule="auto"/>
        <w:ind w:left="720" w:hanging="720"/>
        <w:rPr>
          <w:rFonts w:ascii="Times New Roman" w:hAnsi="Times New Roman" w:cs="Times New Roman"/>
          <w:i/>
        </w:rPr>
      </w:pPr>
      <w:r w:rsidRPr="00045FC6">
        <w:rPr>
          <w:rFonts w:ascii="Times New Roman" w:hAnsi="Times New Roman" w:cs="Times New Roman"/>
        </w:rPr>
        <w:t xml:space="preserve">Sinclair, K. R., Cole, D. R., Dukewich, T., Felton, J., Weitlauf, A. S., Maxwell, M. M., Tilghman-Osborne, C., &amp; Jacky, A. (2012). Impact of physical and relational peer victimization on depressive cognitions in children and adolescents. </w:t>
      </w:r>
      <w:r w:rsidRPr="00045FC6">
        <w:rPr>
          <w:rFonts w:ascii="Times New Roman" w:hAnsi="Times New Roman" w:cs="Times New Roman"/>
          <w:i/>
        </w:rPr>
        <w:t xml:space="preserve">Journal of Clinical Child &amp; Adolescent Psychology, 0, 1-14. </w:t>
      </w:r>
    </w:p>
    <w:p w14:paraId="38D7CECD" w14:textId="77777777" w:rsidR="00045FC6" w:rsidRPr="00045FC6" w:rsidRDefault="00045FC6" w:rsidP="00045FC6">
      <w:pPr>
        <w:spacing w:line="480" w:lineRule="auto"/>
        <w:ind w:left="720" w:hanging="720"/>
        <w:rPr>
          <w:rFonts w:ascii="Times New Roman" w:hAnsi="Times New Roman" w:cs="Times New Roman"/>
          <w:i/>
        </w:rPr>
      </w:pPr>
      <w:r w:rsidRPr="00045FC6">
        <w:rPr>
          <w:rFonts w:ascii="Times New Roman" w:hAnsi="Times New Roman" w:cs="Times New Roman"/>
        </w:rPr>
        <w:t xml:space="preserve">Taylor, S. E., Cousino, L., Lewis, B. P., Gruenewalk, T. L., Gurung, R. A. R., &amp; Updegraff, J. A. (2000). Biobehavior responses to stress in females: Tend-and-befriend, not fight or flight. </w:t>
      </w:r>
      <w:r w:rsidRPr="00045FC6">
        <w:rPr>
          <w:rFonts w:ascii="Times New Roman" w:hAnsi="Times New Roman" w:cs="Times New Roman"/>
          <w:i/>
        </w:rPr>
        <w:t>Psychological Review, 107, 411-429.</w:t>
      </w:r>
    </w:p>
    <w:p w14:paraId="4A256876" w14:textId="77777777" w:rsidR="00045FC6" w:rsidRPr="00045FC6" w:rsidRDefault="00045FC6" w:rsidP="00045FC6">
      <w:pPr>
        <w:spacing w:line="480" w:lineRule="auto"/>
        <w:ind w:left="720" w:hanging="720"/>
        <w:rPr>
          <w:rFonts w:ascii="Times New Roman" w:hAnsi="Times New Roman" w:cs="Times New Roman"/>
          <w:i/>
        </w:rPr>
      </w:pPr>
      <w:r w:rsidRPr="00045FC6">
        <w:rPr>
          <w:rFonts w:ascii="Times New Roman" w:hAnsi="Times New Roman" w:cs="Times New Roman"/>
        </w:rPr>
        <w:t xml:space="preserve">Taylor, S. E. (2006). Tend and Befriend: Biobehavioral bases of affiliation under stress. </w:t>
      </w:r>
      <w:r w:rsidRPr="00045FC6">
        <w:rPr>
          <w:rFonts w:ascii="Times New Roman" w:hAnsi="Times New Roman" w:cs="Times New Roman"/>
          <w:i/>
        </w:rPr>
        <w:t>Current Direction in Psychological Science, 15, 273-277.</w:t>
      </w:r>
    </w:p>
    <w:p w14:paraId="1825567A" w14:textId="77777777" w:rsidR="00045FC6" w:rsidRPr="00045FC6" w:rsidRDefault="00045FC6" w:rsidP="00045FC6">
      <w:pPr>
        <w:rPr>
          <w:rFonts w:ascii="Times New Roman" w:hAnsi="Times New Roman" w:cs="Times New Roman"/>
        </w:rPr>
      </w:pPr>
    </w:p>
    <w:p w14:paraId="6B735777" w14:textId="77777777" w:rsidR="00045FC6" w:rsidRPr="00045FC6" w:rsidRDefault="00045FC6" w:rsidP="00045FC6">
      <w:pPr>
        <w:rPr>
          <w:rFonts w:ascii="Times New Roman" w:hAnsi="Times New Roman" w:cs="Times New Roman"/>
        </w:rPr>
      </w:pPr>
    </w:p>
    <w:p w14:paraId="42EF6591" w14:textId="77777777" w:rsidR="00045FC6" w:rsidRPr="00045FC6" w:rsidRDefault="00045FC6" w:rsidP="00045FC6">
      <w:pPr>
        <w:spacing w:line="480" w:lineRule="auto"/>
        <w:ind w:firstLine="720"/>
        <w:rPr>
          <w:rFonts w:ascii="Times New Roman" w:hAnsi="Times New Roman" w:cs="Times New Roman"/>
        </w:rPr>
      </w:pPr>
    </w:p>
    <w:p w14:paraId="5AEA62CF" w14:textId="08166738" w:rsidR="0017516B" w:rsidRPr="00045FC6" w:rsidRDefault="0017516B" w:rsidP="00045FC6">
      <w:pPr>
        <w:rPr>
          <w:rFonts w:ascii="Times New Roman" w:hAnsi="Times New Roman" w:cs="Times New Roman"/>
        </w:rPr>
      </w:pPr>
    </w:p>
    <w:sectPr w:rsidR="0017516B" w:rsidRPr="00045FC6" w:rsidSect="00687177">
      <w:headerReference w:type="default" r:id="rId88"/>
      <w:footerReference w:type="even" r:id="rId89"/>
      <w:footerReference w:type="default" r:id="rId90"/>
      <w:headerReference w:type="first" r:id="rId91"/>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84618F" w14:textId="77777777" w:rsidR="00590844" w:rsidRDefault="00590844" w:rsidP="00DD5A10">
      <w:r>
        <w:separator/>
      </w:r>
    </w:p>
  </w:endnote>
  <w:endnote w:type="continuationSeparator" w:id="0">
    <w:p w14:paraId="05E795D1" w14:textId="77777777" w:rsidR="00590844" w:rsidRDefault="00590844" w:rsidP="00DD5A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18C4D" w14:textId="77777777" w:rsidR="00590844" w:rsidRDefault="00590844" w:rsidP="002745F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EF025F7" w14:textId="77777777" w:rsidR="00590844" w:rsidRDefault="0059084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DE82E7" w14:textId="77777777" w:rsidR="00590844" w:rsidRDefault="00590844" w:rsidP="002745F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B659C">
      <w:rPr>
        <w:rStyle w:val="PageNumber"/>
        <w:noProof/>
      </w:rPr>
      <w:t>4</w:t>
    </w:r>
    <w:r>
      <w:rPr>
        <w:rStyle w:val="PageNumber"/>
      </w:rPr>
      <w:fldChar w:fldCharType="end"/>
    </w:r>
  </w:p>
  <w:p w14:paraId="3950E4B5" w14:textId="77777777" w:rsidR="00590844" w:rsidRDefault="00590844">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09508A" w14:textId="77777777" w:rsidR="00590844" w:rsidRDefault="00590844" w:rsidP="002745F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16362EC" w14:textId="77777777" w:rsidR="00590844" w:rsidRDefault="00590844">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43D9CB" w14:textId="77777777" w:rsidR="00590844" w:rsidRDefault="00590844" w:rsidP="002745F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B1BD4">
      <w:rPr>
        <w:rStyle w:val="PageNumber"/>
        <w:noProof/>
      </w:rPr>
      <w:t>12</w:t>
    </w:r>
    <w:r>
      <w:rPr>
        <w:rStyle w:val="PageNumber"/>
      </w:rPr>
      <w:fldChar w:fldCharType="end"/>
    </w:r>
  </w:p>
  <w:p w14:paraId="0B06EBFC" w14:textId="77777777" w:rsidR="00590844" w:rsidRDefault="00590844">
    <w:pPr>
      <w:pStyle w:val="Foo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598FFA" w14:textId="77777777" w:rsidR="00590844" w:rsidRDefault="00590844" w:rsidP="002745F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5EFFA13" w14:textId="77777777" w:rsidR="00590844" w:rsidRDefault="00590844">
    <w:pPr>
      <w:pStyle w:val="Foote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F241CD" w14:textId="77777777" w:rsidR="00590844" w:rsidRDefault="00590844" w:rsidP="002745F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E4903">
      <w:rPr>
        <w:rStyle w:val="PageNumber"/>
        <w:noProof/>
      </w:rPr>
      <w:t>35</w:t>
    </w:r>
    <w:r>
      <w:rPr>
        <w:rStyle w:val="PageNumber"/>
      </w:rPr>
      <w:fldChar w:fldCharType="end"/>
    </w:r>
  </w:p>
  <w:p w14:paraId="122217A8" w14:textId="77777777" w:rsidR="00590844" w:rsidRDefault="0059084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3BB3FF" w14:textId="77777777" w:rsidR="00590844" w:rsidRDefault="00590844" w:rsidP="00DD5A10">
      <w:r>
        <w:separator/>
      </w:r>
    </w:p>
  </w:footnote>
  <w:footnote w:type="continuationSeparator" w:id="0">
    <w:p w14:paraId="7D72833E" w14:textId="77777777" w:rsidR="00590844" w:rsidRDefault="00590844" w:rsidP="00DD5A1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856E5" w14:textId="77777777" w:rsidR="00590844" w:rsidRDefault="00590844">
    <w:pPr>
      <w:pStyle w:val="Header"/>
    </w:pPr>
    <w:r>
      <w:tab/>
    </w:r>
    <w:r>
      <w:tab/>
      <w:t>GENDER AND VICTIMIZATION HISTORY</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367DB7" w14:textId="77777777" w:rsidR="00590844" w:rsidRDefault="00590844">
    <w:pPr>
      <w:pStyle w:val="Header"/>
    </w:pPr>
    <w:r>
      <w:tab/>
    </w:r>
    <w:r>
      <w:tab/>
      <w:t>GENDER AND VICTIMIZATION HISTORY</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889EF1" w14:textId="77777777" w:rsidR="00590844" w:rsidRDefault="00590844">
    <w:pPr>
      <w:pStyle w:val="Header"/>
    </w:pPr>
    <w:r>
      <w:tab/>
    </w:r>
    <w:r>
      <w:tab/>
      <w:t>GENDER AND VICTIMIZATION HISTORY</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DDE2A8" w14:textId="77777777" w:rsidR="00590844" w:rsidRDefault="00590844">
    <w:pPr>
      <w:pStyle w:val="Header"/>
    </w:pPr>
    <w:r>
      <w:tab/>
    </w:r>
    <w:r>
      <w:tab/>
      <w:t>GENDER AND VICTIMIZATION HISTORY</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C68C09" w14:textId="671DBE41" w:rsidR="00590844" w:rsidRDefault="00590844">
    <w:pPr>
      <w:pStyle w:val="Header"/>
    </w:pPr>
    <w:r>
      <w:tab/>
    </w:r>
    <w:r>
      <w:tab/>
      <w:t>GENDER AND VICTIMIZATION HISTORY</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BBD501" w14:textId="67A51C4E" w:rsidR="00590844" w:rsidRDefault="00590844">
    <w:pPr>
      <w:pStyle w:val="Header"/>
    </w:pPr>
    <w:r>
      <w:tab/>
    </w:r>
    <w:r>
      <w:tab/>
      <w:t>GENDER AND VICTIMIZATION HISTORY</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embedSystemFonts/>
  <w:proofState w:spelling="clean" w:grammar="clean"/>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3EC7"/>
    <w:rsid w:val="00004823"/>
    <w:rsid w:val="000108E8"/>
    <w:rsid w:val="00045FC6"/>
    <w:rsid w:val="00075CE8"/>
    <w:rsid w:val="000969FE"/>
    <w:rsid w:val="000A4265"/>
    <w:rsid w:val="000B1BD4"/>
    <w:rsid w:val="000C0C5F"/>
    <w:rsid w:val="000E18A0"/>
    <w:rsid w:val="000E1D47"/>
    <w:rsid w:val="00131547"/>
    <w:rsid w:val="00142753"/>
    <w:rsid w:val="001622A6"/>
    <w:rsid w:val="00162C09"/>
    <w:rsid w:val="0016374A"/>
    <w:rsid w:val="0017516B"/>
    <w:rsid w:val="00177B36"/>
    <w:rsid w:val="001A2C48"/>
    <w:rsid w:val="001B659C"/>
    <w:rsid w:val="001E4697"/>
    <w:rsid w:val="001F0417"/>
    <w:rsid w:val="002745FE"/>
    <w:rsid w:val="002A0F63"/>
    <w:rsid w:val="0031423C"/>
    <w:rsid w:val="00321069"/>
    <w:rsid w:val="00321973"/>
    <w:rsid w:val="003239AA"/>
    <w:rsid w:val="00345F17"/>
    <w:rsid w:val="003609C8"/>
    <w:rsid w:val="003639D3"/>
    <w:rsid w:val="00387469"/>
    <w:rsid w:val="003A4717"/>
    <w:rsid w:val="003C49F1"/>
    <w:rsid w:val="003C4B5C"/>
    <w:rsid w:val="003F10C7"/>
    <w:rsid w:val="00403592"/>
    <w:rsid w:val="004116C5"/>
    <w:rsid w:val="00475538"/>
    <w:rsid w:val="00483046"/>
    <w:rsid w:val="00486845"/>
    <w:rsid w:val="00497C36"/>
    <w:rsid w:val="004B202C"/>
    <w:rsid w:val="004C6A2A"/>
    <w:rsid w:val="004E4CCD"/>
    <w:rsid w:val="00502A9E"/>
    <w:rsid w:val="00590844"/>
    <w:rsid w:val="005A070E"/>
    <w:rsid w:val="005A4910"/>
    <w:rsid w:val="005C2D56"/>
    <w:rsid w:val="005D7260"/>
    <w:rsid w:val="005E4688"/>
    <w:rsid w:val="00607829"/>
    <w:rsid w:val="00616382"/>
    <w:rsid w:val="00632AEA"/>
    <w:rsid w:val="00661AB1"/>
    <w:rsid w:val="0067693E"/>
    <w:rsid w:val="00687177"/>
    <w:rsid w:val="006A2264"/>
    <w:rsid w:val="006D63BE"/>
    <w:rsid w:val="006E4903"/>
    <w:rsid w:val="007011F0"/>
    <w:rsid w:val="00716490"/>
    <w:rsid w:val="00720E3D"/>
    <w:rsid w:val="00726678"/>
    <w:rsid w:val="00740F4A"/>
    <w:rsid w:val="00753F46"/>
    <w:rsid w:val="00754B20"/>
    <w:rsid w:val="0075517F"/>
    <w:rsid w:val="00777922"/>
    <w:rsid w:val="007B6777"/>
    <w:rsid w:val="007D4407"/>
    <w:rsid w:val="007D5F0B"/>
    <w:rsid w:val="007E00AB"/>
    <w:rsid w:val="00821C42"/>
    <w:rsid w:val="00851870"/>
    <w:rsid w:val="008629B9"/>
    <w:rsid w:val="008B0FAC"/>
    <w:rsid w:val="008D55D6"/>
    <w:rsid w:val="008E05EF"/>
    <w:rsid w:val="008E21A6"/>
    <w:rsid w:val="008F6F78"/>
    <w:rsid w:val="0093537E"/>
    <w:rsid w:val="00962A0E"/>
    <w:rsid w:val="00975B8A"/>
    <w:rsid w:val="0097750C"/>
    <w:rsid w:val="00992350"/>
    <w:rsid w:val="009C6F1D"/>
    <w:rsid w:val="00A05FFB"/>
    <w:rsid w:val="00A305F0"/>
    <w:rsid w:val="00A36A79"/>
    <w:rsid w:val="00A661D9"/>
    <w:rsid w:val="00A7058D"/>
    <w:rsid w:val="00A9541D"/>
    <w:rsid w:val="00AA6D11"/>
    <w:rsid w:val="00AB3052"/>
    <w:rsid w:val="00AB54EF"/>
    <w:rsid w:val="00AC2A41"/>
    <w:rsid w:val="00AE1B28"/>
    <w:rsid w:val="00B138F2"/>
    <w:rsid w:val="00B145AD"/>
    <w:rsid w:val="00B223AD"/>
    <w:rsid w:val="00B27AAA"/>
    <w:rsid w:val="00BA1704"/>
    <w:rsid w:val="00BD0531"/>
    <w:rsid w:val="00C36FB2"/>
    <w:rsid w:val="00CD63EB"/>
    <w:rsid w:val="00D035E8"/>
    <w:rsid w:val="00D15815"/>
    <w:rsid w:val="00D44407"/>
    <w:rsid w:val="00D56E8E"/>
    <w:rsid w:val="00D71E3D"/>
    <w:rsid w:val="00D77268"/>
    <w:rsid w:val="00D84884"/>
    <w:rsid w:val="00DA599F"/>
    <w:rsid w:val="00DD5A10"/>
    <w:rsid w:val="00DE249A"/>
    <w:rsid w:val="00E05A3F"/>
    <w:rsid w:val="00E11CE2"/>
    <w:rsid w:val="00E25BFB"/>
    <w:rsid w:val="00E304E0"/>
    <w:rsid w:val="00E33790"/>
    <w:rsid w:val="00E41830"/>
    <w:rsid w:val="00E65922"/>
    <w:rsid w:val="00E76266"/>
    <w:rsid w:val="00E8459D"/>
    <w:rsid w:val="00E92AD4"/>
    <w:rsid w:val="00EA2A15"/>
    <w:rsid w:val="00EA6337"/>
    <w:rsid w:val="00EB31E1"/>
    <w:rsid w:val="00EB503E"/>
    <w:rsid w:val="00EC3EC7"/>
    <w:rsid w:val="00EF7C21"/>
    <w:rsid w:val="00F37089"/>
    <w:rsid w:val="00FA78A4"/>
    <w:rsid w:val="00FC56B7"/>
    <w:rsid w:val="00FC5E1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C472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5F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D72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3708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37089"/>
    <w:rPr>
      <w:rFonts w:ascii="Lucida Grande" w:hAnsi="Lucida Grande" w:cs="Lucida Grande"/>
      <w:sz w:val="18"/>
      <w:szCs w:val="18"/>
    </w:rPr>
  </w:style>
  <w:style w:type="character" w:styleId="CommentReference">
    <w:name w:val="annotation reference"/>
    <w:basedOn w:val="DefaultParagraphFont"/>
    <w:uiPriority w:val="99"/>
    <w:semiHidden/>
    <w:unhideWhenUsed/>
    <w:rsid w:val="001E4697"/>
    <w:rPr>
      <w:sz w:val="18"/>
      <w:szCs w:val="18"/>
    </w:rPr>
  </w:style>
  <w:style w:type="paragraph" w:styleId="CommentText">
    <w:name w:val="annotation text"/>
    <w:basedOn w:val="Normal"/>
    <w:link w:val="CommentTextChar"/>
    <w:uiPriority w:val="99"/>
    <w:semiHidden/>
    <w:unhideWhenUsed/>
    <w:rsid w:val="001E4697"/>
  </w:style>
  <w:style w:type="character" w:customStyle="1" w:styleId="CommentTextChar">
    <w:name w:val="Comment Text Char"/>
    <w:basedOn w:val="DefaultParagraphFont"/>
    <w:link w:val="CommentText"/>
    <w:uiPriority w:val="99"/>
    <w:semiHidden/>
    <w:rsid w:val="001E4697"/>
  </w:style>
  <w:style w:type="paragraph" w:styleId="Footer">
    <w:name w:val="footer"/>
    <w:basedOn w:val="Normal"/>
    <w:link w:val="FooterChar"/>
    <w:uiPriority w:val="99"/>
    <w:unhideWhenUsed/>
    <w:rsid w:val="00DD5A10"/>
    <w:pPr>
      <w:tabs>
        <w:tab w:val="center" w:pos="4320"/>
        <w:tab w:val="right" w:pos="8640"/>
      </w:tabs>
    </w:pPr>
  </w:style>
  <w:style w:type="character" w:customStyle="1" w:styleId="FooterChar">
    <w:name w:val="Footer Char"/>
    <w:basedOn w:val="DefaultParagraphFont"/>
    <w:link w:val="Footer"/>
    <w:uiPriority w:val="99"/>
    <w:rsid w:val="00DD5A10"/>
  </w:style>
  <w:style w:type="character" w:styleId="PageNumber">
    <w:name w:val="page number"/>
    <w:basedOn w:val="DefaultParagraphFont"/>
    <w:uiPriority w:val="99"/>
    <w:semiHidden/>
    <w:unhideWhenUsed/>
    <w:rsid w:val="00DD5A10"/>
  </w:style>
  <w:style w:type="paragraph" w:styleId="Header">
    <w:name w:val="header"/>
    <w:basedOn w:val="Normal"/>
    <w:link w:val="HeaderChar"/>
    <w:uiPriority w:val="99"/>
    <w:unhideWhenUsed/>
    <w:rsid w:val="008629B9"/>
    <w:pPr>
      <w:tabs>
        <w:tab w:val="center" w:pos="4320"/>
        <w:tab w:val="right" w:pos="8640"/>
      </w:tabs>
    </w:pPr>
  </w:style>
  <w:style w:type="character" w:customStyle="1" w:styleId="HeaderChar">
    <w:name w:val="Header Char"/>
    <w:basedOn w:val="DefaultParagraphFont"/>
    <w:link w:val="Header"/>
    <w:uiPriority w:val="99"/>
    <w:rsid w:val="008629B9"/>
  </w:style>
  <w:style w:type="paragraph" w:styleId="CommentSubject">
    <w:name w:val="annotation subject"/>
    <w:basedOn w:val="CommentText"/>
    <w:next w:val="CommentText"/>
    <w:link w:val="CommentSubjectChar"/>
    <w:uiPriority w:val="99"/>
    <w:semiHidden/>
    <w:unhideWhenUsed/>
    <w:rsid w:val="00A36A79"/>
    <w:rPr>
      <w:b/>
      <w:bCs/>
      <w:sz w:val="20"/>
      <w:szCs w:val="20"/>
    </w:rPr>
  </w:style>
  <w:style w:type="character" w:customStyle="1" w:styleId="CommentSubjectChar">
    <w:name w:val="Comment Subject Char"/>
    <w:basedOn w:val="CommentTextChar"/>
    <w:link w:val="CommentSubject"/>
    <w:uiPriority w:val="99"/>
    <w:semiHidden/>
    <w:rsid w:val="00A36A79"/>
    <w:rPr>
      <w:b/>
      <w:bCs/>
      <w:sz w:val="20"/>
      <w:szCs w:val="20"/>
    </w:rPr>
  </w:style>
  <w:style w:type="paragraph" w:styleId="Revision">
    <w:name w:val="Revision"/>
    <w:hidden/>
    <w:uiPriority w:val="99"/>
    <w:semiHidden/>
    <w:rsid w:val="00045FC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5F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D72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3708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37089"/>
    <w:rPr>
      <w:rFonts w:ascii="Lucida Grande" w:hAnsi="Lucida Grande" w:cs="Lucida Grande"/>
      <w:sz w:val="18"/>
      <w:szCs w:val="18"/>
    </w:rPr>
  </w:style>
  <w:style w:type="character" w:styleId="CommentReference">
    <w:name w:val="annotation reference"/>
    <w:basedOn w:val="DefaultParagraphFont"/>
    <w:uiPriority w:val="99"/>
    <w:semiHidden/>
    <w:unhideWhenUsed/>
    <w:rsid w:val="001E4697"/>
    <w:rPr>
      <w:sz w:val="18"/>
      <w:szCs w:val="18"/>
    </w:rPr>
  </w:style>
  <w:style w:type="paragraph" w:styleId="CommentText">
    <w:name w:val="annotation text"/>
    <w:basedOn w:val="Normal"/>
    <w:link w:val="CommentTextChar"/>
    <w:uiPriority w:val="99"/>
    <w:semiHidden/>
    <w:unhideWhenUsed/>
    <w:rsid w:val="001E4697"/>
  </w:style>
  <w:style w:type="character" w:customStyle="1" w:styleId="CommentTextChar">
    <w:name w:val="Comment Text Char"/>
    <w:basedOn w:val="DefaultParagraphFont"/>
    <w:link w:val="CommentText"/>
    <w:uiPriority w:val="99"/>
    <w:semiHidden/>
    <w:rsid w:val="001E4697"/>
  </w:style>
  <w:style w:type="paragraph" w:styleId="Footer">
    <w:name w:val="footer"/>
    <w:basedOn w:val="Normal"/>
    <w:link w:val="FooterChar"/>
    <w:uiPriority w:val="99"/>
    <w:unhideWhenUsed/>
    <w:rsid w:val="00DD5A10"/>
    <w:pPr>
      <w:tabs>
        <w:tab w:val="center" w:pos="4320"/>
        <w:tab w:val="right" w:pos="8640"/>
      </w:tabs>
    </w:pPr>
  </w:style>
  <w:style w:type="character" w:customStyle="1" w:styleId="FooterChar">
    <w:name w:val="Footer Char"/>
    <w:basedOn w:val="DefaultParagraphFont"/>
    <w:link w:val="Footer"/>
    <w:uiPriority w:val="99"/>
    <w:rsid w:val="00DD5A10"/>
  </w:style>
  <w:style w:type="character" w:styleId="PageNumber">
    <w:name w:val="page number"/>
    <w:basedOn w:val="DefaultParagraphFont"/>
    <w:uiPriority w:val="99"/>
    <w:semiHidden/>
    <w:unhideWhenUsed/>
    <w:rsid w:val="00DD5A10"/>
  </w:style>
  <w:style w:type="paragraph" w:styleId="Header">
    <w:name w:val="header"/>
    <w:basedOn w:val="Normal"/>
    <w:link w:val="HeaderChar"/>
    <w:uiPriority w:val="99"/>
    <w:unhideWhenUsed/>
    <w:rsid w:val="008629B9"/>
    <w:pPr>
      <w:tabs>
        <w:tab w:val="center" w:pos="4320"/>
        <w:tab w:val="right" w:pos="8640"/>
      </w:tabs>
    </w:pPr>
  </w:style>
  <w:style w:type="character" w:customStyle="1" w:styleId="HeaderChar">
    <w:name w:val="Header Char"/>
    <w:basedOn w:val="DefaultParagraphFont"/>
    <w:link w:val="Header"/>
    <w:uiPriority w:val="99"/>
    <w:rsid w:val="008629B9"/>
  </w:style>
  <w:style w:type="paragraph" w:styleId="CommentSubject">
    <w:name w:val="annotation subject"/>
    <w:basedOn w:val="CommentText"/>
    <w:next w:val="CommentText"/>
    <w:link w:val="CommentSubjectChar"/>
    <w:uiPriority w:val="99"/>
    <w:semiHidden/>
    <w:unhideWhenUsed/>
    <w:rsid w:val="00A36A79"/>
    <w:rPr>
      <w:b/>
      <w:bCs/>
      <w:sz w:val="20"/>
      <w:szCs w:val="20"/>
    </w:rPr>
  </w:style>
  <w:style w:type="character" w:customStyle="1" w:styleId="CommentSubjectChar">
    <w:name w:val="Comment Subject Char"/>
    <w:basedOn w:val="CommentTextChar"/>
    <w:link w:val="CommentSubject"/>
    <w:uiPriority w:val="99"/>
    <w:semiHidden/>
    <w:rsid w:val="00A36A79"/>
    <w:rPr>
      <w:b/>
      <w:bCs/>
      <w:sz w:val="20"/>
      <w:szCs w:val="20"/>
    </w:rPr>
  </w:style>
  <w:style w:type="paragraph" w:styleId="Revision">
    <w:name w:val="Revision"/>
    <w:hidden/>
    <w:uiPriority w:val="99"/>
    <w:semiHidden/>
    <w:rsid w:val="00045F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808935">
      <w:bodyDiv w:val="1"/>
      <w:marLeft w:val="0"/>
      <w:marRight w:val="0"/>
      <w:marTop w:val="0"/>
      <w:marBottom w:val="0"/>
      <w:divBdr>
        <w:top w:val="none" w:sz="0" w:space="0" w:color="auto"/>
        <w:left w:val="none" w:sz="0" w:space="0" w:color="auto"/>
        <w:bottom w:val="none" w:sz="0" w:space="0" w:color="auto"/>
        <w:right w:val="none" w:sz="0" w:space="0" w:color="auto"/>
      </w:divBdr>
    </w:div>
    <w:div w:id="219561313">
      <w:bodyDiv w:val="1"/>
      <w:marLeft w:val="0"/>
      <w:marRight w:val="0"/>
      <w:marTop w:val="0"/>
      <w:marBottom w:val="0"/>
      <w:divBdr>
        <w:top w:val="none" w:sz="0" w:space="0" w:color="auto"/>
        <w:left w:val="none" w:sz="0" w:space="0" w:color="auto"/>
        <w:bottom w:val="none" w:sz="0" w:space="0" w:color="auto"/>
        <w:right w:val="none" w:sz="0" w:space="0" w:color="auto"/>
      </w:divBdr>
    </w:div>
    <w:div w:id="491483722">
      <w:bodyDiv w:val="1"/>
      <w:marLeft w:val="0"/>
      <w:marRight w:val="0"/>
      <w:marTop w:val="0"/>
      <w:marBottom w:val="0"/>
      <w:divBdr>
        <w:top w:val="none" w:sz="0" w:space="0" w:color="auto"/>
        <w:left w:val="none" w:sz="0" w:space="0" w:color="auto"/>
        <w:bottom w:val="none" w:sz="0" w:space="0" w:color="auto"/>
        <w:right w:val="none" w:sz="0" w:space="0" w:color="auto"/>
      </w:divBdr>
    </w:div>
    <w:div w:id="864556461">
      <w:bodyDiv w:val="1"/>
      <w:marLeft w:val="0"/>
      <w:marRight w:val="0"/>
      <w:marTop w:val="0"/>
      <w:marBottom w:val="0"/>
      <w:divBdr>
        <w:top w:val="none" w:sz="0" w:space="0" w:color="auto"/>
        <w:left w:val="none" w:sz="0" w:space="0" w:color="auto"/>
        <w:bottom w:val="none" w:sz="0" w:space="0" w:color="auto"/>
        <w:right w:val="none" w:sz="0" w:space="0" w:color="auto"/>
      </w:divBdr>
    </w:div>
    <w:div w:id="1170563883">
      <w:bodyDiv w:val="1"/>
      <w:marLeft w:val="0"/>
      <w:marRight w:val="0"/>
      <w:marTop w:val="0"/>
      <w:marBottom w:val="0"/>
      <w:divBdr>
        <w:top w:val="none" w:sz="0" w:space="0" w:color="auto"/>
        <w:left w:val="none" w:sz="0" w:space="0" w:color="auto"/>
        <w:bottom w:val="none" w:sz="0" w:space="0" w:color="auto"/>
        <w:right w:val="none" w:sz="0" w:space="0" w:color="auto"/>
      </w:divBdr>
    </w:div>
    <w:div w:id="1489050191">
      <w:bodyDiv w:val="1"/>
      <w:marLeft w:val="0"/>
      <w:marRight w:val="0"/>
      <w:marTop w:val="0"/>
      <w:marBottom w:val="0"/>
      <w:divBdr>
        <w:top w:val="none" w:sz="0" w:space="0" w:color="auto"/>
        <w:left w:val="none" w:sz="0" w:space="0" w:color="auto"/>
        <w:bottom w:val="none" w:sz="0" w:space="0" w:color="auto"/>
        <w:right w:val="none" w:sz="0" w:space="0" w:color="auto"/>
      </w:divBdr>
    </w:div>
    <w:div w:id="1538155574">
      <w:bodyDiv w:val="1"/>
      <w:marLeft w:val="0"/>
      <w:marRight w:val="0"/>
      <w:marTop w:val="0"/>
      <w:marBottom w:val="0"/>
      <w:divBdr>
        <w:top w:val="none" w:sz="0" w:space="0" w:color="auto"/>
        <w:left w:val="none" w:sz="0" w:space="0" w:color="auto"/>
        <w:bottom w:val="none" w:sz="0" w:space="0" w:color="auto"/>
        <w:right w:val="none" w:sz="0" w:space="0" w:color="auto"/>
      </w:divBdr>
    </w:div>
    <w:div w:id="1615015154">
      <w:bodyDiv w:val="1"/>
      <w:marLeft w:val="0"/>
      <w:marRight w:val="0"/>
      <w:marTop w:val="0"/>
      <w:marBottom w:val="0"/>
      <w:divBdr>
        <w:top w:val="none" w:sz="0" w:space="0" w:color="auto"/>
        <w:left w:val="none" w:sz="0" w:space="0" w:color="auto"/>
        <w:bottom w:val="none" w:sz="0" w:space="0" w:color="auto"/>
        <w:right w:val="none" w:sz="0" w:space="0" w:color="auto"/>
      </w:divBdr>
    </w:div>
    <w:div w:id="1626498058">
      <w:bodyDiv w:val="1"/>
      <w:marLeft w:val="0"/>
      <w:marRight w:val="0"/>
      <w:marTop w:val="0"/>
      <w:marBottom w:val="0"/>
      <w:divBdr>
        <w:top w:val="none" w:sz="0" w:space="0" w:color="auto"/>
        <w:left w:val="none" w:sz="0" w:space="0" w:color="auto"/>
        <w:bottom w:val="none" w:sz="0" w:space="0" w:color="auto"/>
        <w:right w:val="none" w:sz="0" w:space="0" w:color="auto"/>
      </w:divBdr>
    </w:div>
    <w:div w:id="175624336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oter" Target="footer4.xml"/><Relationship Id="rId15" Type="http://schemas.openxmlformats.org/officeDocument/2006/relationships/header" Target="header4.xml"/><Relationship Id="rId16" Type="http://schemas.openxmlformats.org/officeDocument/2006/relationships/image" Target="media/image1.png"/><Relationship Id="rId17" Type="http://schemas.openxmlformats.org/officeDocument/2006/relationships/package" Target="embeddings/Microsoft_Excel_Sheet1.xlsx"/><Relationship Id="rId18" Type="http://schemas.openxmlformats.org/officeDocument/2006/relationships/image" Target="media/image2.png"/><Relationship Id="rId19" Type="http://schemas.openxmlformats.org/officeDocument/2006/relationships/package" Target="embeddings/Microsoft_Excel_Sheet2.xlsx"/><Relationship Id="rId30" Type="http://schemas.openxmlformats.org/officeDocument/2006/relationships/image" Target="media/image8.png"/><Relationship Id="rId31" Type="http://schemas.openxmlformats.org/officeDocument/2006/relationships/package" Target="embeddings/Microsoft_Excel_Sheet8.xlsx"/><Relationship Id="rId32" Type="http://schemas.openxmlformats.org/officeDocument/2006/relationships/image" Target="media/image9.png"/><Relationship Id="rId33" Type="http://schemas.openxmlformats.org/officeDocument/2006/relationships/package" Target="embeddings/Microsoft_Excel_Sheet9.xlsx"/><Relationship Id="rId34" Type="http://schemas.openxmlformats.org/officeDocument/2006/relationships/image" Target="media/image10.png"/><Relationship Id="rId35" Type="http://schemas.openxmlformats.org/officeDocument/2006/relationships/package" Target="embeddings/Microsoft_Excel_Sheet10.xlsx"/><Relationship Id="rId36" Type="http://schemas.openxmlformats.org/officeDocument/2006/relationships/image" Target="media/image11.png"/><Relationship Id="rId37" Type="http://schemas.openxmlformats.org/officeDocument/2006/relationships/package" Target="embeddings/Microsoft_Excel_Sheet11.xlsx"/><Relationship Id="rId38" Type="http://schemas.openxmlformats.org/officeDocument/2006/relationships/image" Target="media/image12.png"/><Relationship Id="rId39" Type="http://schemas.openxmlformats.org/officeDocument/2006/relationships/package" Target="embeddings/Microsoft_Excel_Sheet12.xlsx"/><Relationship Id="rId50" Type="http://schemas.openxmlformats.org/officeDocument/2006/relationships/image" Target="media/image18.png"/><Relationship Id="rId51" Type="http://schemas.openxmlformats.org/officeDocument/2006/relationships/package" Target="embeddings/Microsoft_Excel_Sheet18.xlsx"/><Relationship Id="rId52" Type="http://schemas.openxmlformats.org/officeDocument/2006/relationships/image" Target="media/image19.png"/><Relationship Id="rId53" Type="http://schemas.openxmlformats.org/officeDocument/2006/relationships/package" Target="embeddings/Microsoft_Excel_Sheet19.xlsx"/><Relationship Id="rId54" Type="http://schemas.openxmlformats.org/officeDocument/2006/relationships/image" Target="media/image20.png"/><Relationship Id="rId55" Type="http://schemas.openxmlformats.org/officeDocument/2006/relationships/package" Target="embeddings/Microsoft_Excel_Sheet20.xlsx"/><Relationship Id="rId56" Type="http://schemas.openxmlformats.org/officeDocument/2006/relationships/image" Target="media/image21.png"/><Relationship Id="rId57" Type="http://schemas.openxmlformats.org/officeDocument/2006/relationships/package" Target="embeddings/Microsoft_Excel_Sheet21.xlsx"/><Relationship Id="rId58" Type="http://schemas.openxmlformats.org/officeDocument/2006/relationships/image" Target="media/image22.png"/><Relationship Id="rId59" Type="http://schemas.openxmlformats.org/officeDocument/2006/relationships/package" Target="embeddings/Microsoft_Excel_Sheet22.xlsx"/><Relationship Id="rId70" Type="http://schemas.openxmlformats.org/officeDocument/2006/relationships/image" Target="media/image28.png"/><Relationship Id="rId71" Type="http://schemas.openxmlformats.org/officeDocument/2006/relationships/package" Target="embeddings/Microsoft_Excel_Sheet28.xlsx"/><Relationship Id="rId72" Type="http://schemas.openxmlformats.org/officeDocument/2006/relationships/image" Target="media/image29.png"/><Relationship Id="rId73" Type="http://schemas.openxmlformats.org/officeDocument/2006/relationships/package" Target="embeddings/Microsoft_Excel_Sheet29.xlsx"/><Relationship Id="rId74" Type="http://schemas.openxmlformats.org/officeDocument/2006/relationships/image" Target="media/image30.png"/><Relationship Id="rId75" Type="http://schemas.openxmlformats.org/officeDocument/2006/relationships/package" Target="embeddings/Microsoft_Excel_Sheet30.xlsx"/><Relationship Id="rId76" Type="http://schemas.openxmlformats.org/officeDocument/2006/relationships/image" Target="media/image31.png"/><Relationship Id="rId77" Type="http://schemas.openxmlformats.org/officeDocument/2006/relationships/package" Target="embeddings/Microsoft_Excel_Sheet31.xlsx"/><Relationship Id="rId78" Type="http://schemas.openxmlformats.org/officeDocument/2006/relationships/image" Target="media/image32.png"/><Relationship Id="rId79" Type="http://schemas.openxmlformats.org/officeDocument/2006/relationships/package" Target="embeddings/Microsoft_Excel_Sheet32.xlsx"/><Relationship Id="rId90" Type="http://schemas.openxmlformats.org/officeDocument/2006/relationships/footer" Target="footer6.xml"/><Relationship Id="rId91" Type="http://schemas.openxmlformats.org/officeDocument/2006/relationships/header" Target="header6.xml"/><Relationship Id="rId92" Type="http://schemas.openxmlformats.org/officeDocument/2006/relationships/fontTable" Target="fontTable.xml"/><Relationship Id="rId93" Type="http://schemas.openxmlformats.org/officeDocument/2006/relationships/theme" Target="theme/theme1.xml"/><Relationship Id="rId20" Type="http://schemas.openxmlformats.org/officeDocument/2006/relationships/image" Target="media/image3.png"/><Relationship Id="rId21" Type="http://schemas.openxmlformats.org/officeDocument/2006/relationships/package" Target="embeddings/Microsoft_Excel_Sheet3.xlsx"/><Relationship Id="rId22" Type="http://schemas.openxmlformats.org/officeDocument/2006/relationships/image" Target="media/image4.png"/><Relationship Id="rId23" Type="http://schemas.openxmlformats.org/officeDocument/2006/relationships/package" Target="embeddings/Microsoft_Excel_Sheet4.xlsx"/><Relationship Id="rId24" Type="http://schemas.openxmlformats.org/officeDocument/2006/relationships/image" Target="media/image5.png"/><Relationship Id="rId25" Type="http://schemas.openxmlformats.org/officeDocument/2006/relationships/package" Target="embeddings/Microsoft_Excel_Sheet5.xlsx"/><Relationship Id="rId26" Type="http://schemas.openxmlformats.org/officeDocument/2006/relationships/image" Target="media/image6.png"/><Relationship Id="rId27" Type="http://schemas.openxmlformats.org/officeDocument/2006/relationships/package" Target="embeddings/Microsoft_Excel_Sheet6.xlsx"/><Relationship Id="rId28" Type="http://schemas.openxmlformats.org/officeDocument/2006/relationships/image" Target="media/image7.png"/><Relationship Id="rId29" Type="http://schemas.openxmlformats.org/officeDocument/2006/relationships/package" Target="embeddings/Microsoft_Excel_Sheet7.xlsx"/><Relationship Id="rId40" Type="http://schemas.openxmlformats.org/officeDocument/2006/relationships/image" Target="media/image13.png"/><Relationship Id="rId41" Type="http://schemas.openxmlformats.org/officeDocument/2006/relationships/package" Target="embeddings/Microsoft_Excel_Sheet13.xlsx"/><Relationship Id="rId42" Type="http://schemas.openxmlformats.org/officeDocument/2006/relationships/image" Target="media/image14.png"/><Relationship Id="rId43" Type="http://schemas.openxmlformats.org/officeDocument/2006/relationships/package" Target="embeddings/Microsoft_Excel_Sheet14.xlsx"/><Relationship Id="rId44" Type="http://schemas.openxmlformats.org/officeDocument/2006/relationships/image" Target="media/image15.png"/><Relationship Id="rId45" Type="http://schemas.openxmlformats.org/officeDocument/2006/relationships/package" Target="embeddings/Microsoft_Excel_Sheet15.xlsx"/><Relationship Id="rId46" Type="http://schemas.openxmlformats.org/officeDocument/2006/relationships/image" Target="media/image16.png"/><Relationship Id="rId47" Type="http://schemas.openxmlformats.org/officeDocument/2006/relationships/package" Target="embeddings/Microsoft_Excel_Sheet16.xlsx"/><Relationship Id="rId48" Type="http://schemas.openxmlformats.org/officeDocument/2006/relationships/image" Target="media/image17.png"/><Relationship Id="rId49" Type="http://schemas.openxmlformats.org/officeDocument/2006/relationships/package" Target="embeddings/Microsoft_Excel_Sheet17.xlsx"/><Relationship Id="rId60" Type="http://schemas.openxmlformats.org/officeDocument/2006/relationships/image" Target="media/image23.png"/><Relationship Id="rId61" Type="http://schemas.openxmlformats.org/officeDocument/2006/relationships/package" Target="embeddings/Microsoft_Excel_Sheet23.xlsx"/><Relationship Id="rId62" Type="http://schemas.openxmlformats.org/officeDocument/2006/relationships/image" Target="media/image24.png"/><Relationship Id="rId63" Type="http://schemas.openxmlformats.org/officeDocument/2006/relationships/package" Target="embeddings/Microsoft_Excel_Sheet24.xlsx"/><Relationship Id="rId64" Type="http://schemas.openxmlformats.org/officeDocument/2006/relationships/image" Target="media/image25.png"/><Relationship Id="rId65" Type="http://schemas.openxmlformats.org/officeDocument/2006/relationships/package" Target="embeddings/Microsoft_Excel_Sheet25.xlsx"/><Relationship Id="rId66" Type="http://schemas.openxmlformats.org/officeDocument/2006/relationships/image" Target="media/image26.png"/><Relationship Id="rId67" Type="http://schemas.openxmlformats.org/officeDocument/2006/relationships/package" Target="embeddings/Microsoft_Excel_Sheet26.xlsx"/><Relationship Id="rId68" Type="http://schemas.openxmlformats.org/officeDocument/2006/relationships/image" Target="media/image27.png"/><Relationship Id="rId69" Type="http://schemas.openxmlformats.org/officeDocument/2006/relationships/package" Target="embeddings/Microsoft_Excel_Sheet27.xlsx"/><Relationship Id="rId80" Type="http://schemas.openxmlformats.org/officeDocument/2006/relationships/image" Target="media/image33.png"/><Relationship Id="rId81" Type="http://schemas.openxmlformats.org/officeDocument/2006/relationships/package" Target="embeddings/Microsoft_Excel_Sheet33.xlsx"/><Relationship Id="rId82" Type="http://schemas.openxmlformats.org/officeDocument/2006/relationships/image" Target="media/image34.png"/><Relationship Id="rId83" Type="http://schemas.openxmlformats.org/officeDocument/2006/relationships/package" Target="embeddings/Microsoft_Excel_Sheet34.xlsx"/><Relationship Id="rId84" Type="http://schemas.openxmlformats.org/officeDocument/2006/relationships/image" Target="media/image35.png"/><Relationship Id="rId85" Type="http://schemas.openxmlformats.org/officeDocument/2006/relationships/package" Target="embeddings/Microsoft_Excel_Sheet35.xlsx"/><Relationship Id="rId86" Type="http://schemas.openxmlformats.org/officeDocument/2006/relationships/image" Target="media/image36.png"/><Relationship Id="rId87" Type="http://schemas.openxmlformats.org/officeDocument/2006/relationships/package" Target="embeddings/Microsoft_Excel_Sheet36.xlsx"/><Relationship Id="rId88" Type="http://schemas.openxmlformats.org/officeDocument/2006/relationships/header" Target="header5.xml"/><Relationship Id="rId89"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8BC8E9-92BE-314A-B2FC-E3BEB8E7F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6666</Words>
  <Characters>38000</Characters>
  <Application>Microsoft Macintosh Word</Application>
  <DocSecurity>0</DocSecurity>
  <Lines>316</Lines>
  <Paragraphs>89</Paragraphs>
  <ScaleCrop>false</ScaleCrop>
  <Company/>
  <LinksUpToDate>false</LinksUpToDate>
  <CharactersWithSpaces>44577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Alessandra Camino</dc:creator>
  <cp:keywords/>
  <dc:description/>
  <cp:lastModifiedBy>Alessandra Camino</cp:lastModifiedBy>
  <cp:revision>2</cp:revision>
  <dcterms:created xsi:type="dcterms:W3CDTF">2014-04-02T13:41:00Z</dcterms:created>
  <dcterms:modified xsi:type="dcterms:W3CDTF">2014-04-02T13:41:00Z</dcterms:modified>
</cp:coreProperties>
</file>